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F1EA1" w14:textId="0B81D6B8" w:rsidR="003710EC" w:rsidRDefault="008747C2" w:rsidP="0062783E">
      <w:pPr>
        <w:ind w:left="1134"/>
      </w:pPr>
      <w:r>
        <w:rPr>
          <w:noProof/>
        </w:rPr>
        <mc:AlternateContent>
          <mc:Choice Requires="wps">
            <w:drawing>
              <wp:anchor distT="0" distB="0" distL="114300" distR="114300" simplePos="0" relativeHeight="251658242" behindDoc="0" locked="0" layoutInCell="1" allowOverlap="1" wp14:anchorId="08102B6B" wp14:editId="55FAC696">
                <wp:simplePos x="0" y="0"/>
                <wp:positionH relativeFrom="margin">
                  <wp:posOffset>-67945</wp:posOffset>
                </wp:positionH>
                <wp:positionV relativeFrom="paragraph">
                  <wp:posOffset>-16534</wp:posOffset>
                </wp:positionV>
                <wp:extent cx="4951828" cy="654050"/>
                <wp:effectExtent l="0" t="0" r="1270" b="0"/>
                <wp:wrapNone/>
                <wp:docPr id="29" name="Rectangle 29"/>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1016A" w14:textId="77777777" w:rsidR="00BA10F3" w:rsidRPr="00C106CA" w:rsidRDefault="00BA10F3" w:rsidP="008747C2">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02B6B" id="Rectangle 29" o:spid="_x0000_s1026" style="position:absolute;left:0;text-align:left;margin-left:-5.35pt;margin-top:-1.3pt;width:389.9pt;height:5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" fillcolor="#8496b0 [1951]" stroked="f" strokeweight="1pt">
                <v:textbox>
                  <w:txbxContent>
                    <w:p w14:paraId="5411016A" w14:textId="77777777" w:rsidR="00BA10F3" w:rsidRPr="00C106CA" w:rsidRDefault="00BA10F3" w:rsidP="008747C2">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252D7AB8" w14:textId="3F0688B1" w:rsidR="0062783E" w:rsidRDefault="008747C2" w:rsidP="0062783E">
      <w:pPr>
        <w:ind w:left="1134"/>
      </w:pPr>
      <w:r>
        <w:rPr>
          <w:noProof/>
        </w:rPr>
        <mc:AlternateContent>
          <mc:Choice Requires="wps">
            <w:drawing>
              <wp:anchor distT="0" distB="0" distL="114300" distR="114300" simplePos="0" relativeHeight="251658243" behindDoc="0" locked="0" layoutInCell="1" allowOverlap="1" wp14:anchorId="3E475DEC" wp14:editId="43422C83">
                <wp:simplePos x="0" y="0"/>
                <wp:positionH relativeFrom="margin">
                  <wp:posOffset>2631843</wp:posOffset>
                </wp:positionH>
                <wp:positionV relativeFrom="paragraph">
                  <wp:posOffset>99832</wp:posOffset>
                </wp:positionV>
                <wp:extent cx="1976120" cy="539275"/>
                <wp:effectExtent l="0" t="0" r="5080" b="0"/>
                <wp:wrapNone/>
                <wp:docPr id="30" name="Rectangle 30"/>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FAA77A" w14:textId="5542C3F4" w:rsidR="00BA10F3" w:rsidRPr="00DB6790" w:rsidRDefault="00BA10F3" w:rsidP="008747C2">
                            <w:pPr>
                              <w:spacing w:after="0"/>
                              <w:jc w:val="center"/>
                              <w:rPr>
                                <w:sz w:val="36"/>
                                <w:szCs w:val="36"/>
                              </w:rPr>
                            </w:pPr>
                            <w:r w:rsidRPr="00DB6790">
                              <w:rPr>
                                <w:sz w:val="36"/>
                                <w:szCs w:val="36"/>
                              </w:rPr>
                              <w:t xml:space="preserve">INJECT </w:t>
                            </w:r>
                            <w:r>
                              <w:rPr>
                                <w:sz w:val="36"/>
                                <w:szCs w:val="36"/>
                              </w:rPr>
                              <w:t>1</w:t>
                            </w:r>
                            <w:r w:rsidRPr="00DB6790">
                              <w:rPr>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75DEC" id="Rectangle 30" o:spid="_x0000_s1027" style="position:absolute;left:0;text-align:left;margin-left:207.25pt;margin-top:7.85pt;width:155.6pt;height:42.4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ujAIAAHE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" fillcolor="#3e5b84" stroked="f" strokeweight="1pt">
                <v:textbox>
                  <w:txbxContent>
                    <w:p w14:paraId="40FAA77A" w14:textId="5542C3F4" w:rsidR="00BA10F3" w:rsidRPr="00DB6790" w:rsidRDefault="00BA10F3" w:rsidP="008747C2">
                      <w:pPr>
                        <w:spacing w:after="0"/>
                        <w:jc w:val="center"/>
                        <w:rPr>
                          <w:sz w:val="36"/>
                          <w:szCs w:val="36"/>
                        </w:rPr>
                      </w:pPr>
                      <w:r w:rsidRPr="00DB6790">
                        <w:rPr>
                          <w:sz w:val="36"/>
                          <w:szCs w:val="36"/>
                        </w:rPr>
                        <w:t xml:space="preserve">INJECT </w:t>
                      </w:r>
                      <w:r>
                        <w:rPr>
                          <w:sz w:val="36"/>
                          <w:szCs w:val="36"/>
                        </w:rPr>
                        <w:t>1</w:t>
                      </w:r>
                      <w:r w:rsidRPr="00DB6790">
                        <w:rPr>
                          <w:sz w:val="36"/>
                          <w:szCs w:val="36"/>
                        </w:rPr>
                        <w:t>.0</w:t>
                      </w:r>
                    </w:p>
                  </w:txbxContent>
                </v:textbox>
                <w10:wrap anchorx="margin"/>
              </v:rect>
            </w:pict>
          </mc:Fallback>
        </mc:AlternateContent>
      </w:r>
    </w:p>
    <w:p w14:paraId="02805DD5" w14:textId="15B402B9" w:rsidR="0062783E" w:rsidRDefault="0062783E" w:rsidP="00F82737">
      <w:pPr>
        <w:tabs>
          <w:tab w:val="left" w:pos="3876"/>
          <w:tab w:val="left" w:pos="5733"/>
        </w:tabs>
      </w:pPr>
    </w:p>
    <w:p w14:paraId="3671A371" w14:textId="5B163F69" w:rsidR="0062783E" w:rsidRDefault="0062783E" w:rsidP="0062783E">
      <w:pPr>
        <w:ind w:left="1134"/>
      </w:pPr>
    </w:p>
    <w:p w14:paraId="236E71EC" w14:textId="65B245F7" w:rsidR="0062783E" w:rsidRDefault="00F35160" w:rsidP="0062783E">
      <w:pPr>
        <w:ind w:left="1134"/>
      </w:pPr>
      <w:r>
        <w:rPr>
          <w:noProof/>
        </w:rPr>
        <w:drawing>
          <wp:anchor distT="0" distB="0" distL="114300" distR="114300" simplePos="0" relativeHeight="251658301" behindDoc="0" locked="0" layoutInCell="1" allowOverlap="1" wp14:anchorId="3BD81C14" wp14:editId="21B3B583">
            <wp:simplePos x="0" y="0"/>
            <wp:positionH relativeFrom="margin">
              <wp:align>center</wp:align>
            </wp:positionH>
            <wp:positionV relativeFrom="paragraph">
              <wp:posOffset>183515</wp:posOffset>
            </wp:positionV>
            <wp:extent cx="6438900" cy="1612900"/>
            <wp:effectExtent l="0" t="0" r="0"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509"/>
                    <a:stretch/>
                  </pic:blipFill>
                  <pic:spPr bwMode="auto">
                    <a:xfrm>
                      <a:off x="0" y="0"/>
                      <a:ext cx="64389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84058" w14:textId="0332FBC3" w:rsidR="0062783E" w:rsidRDefault="00823A7B" w:rsidP="0062783E">
      <w:pPr>
        <w:ind w:left="1134"/>
      </w:pPr>
      <w:r>
        <w:rPr>
          <w:noProof/>
        </w:rPr>
        <mc:AlternateContent>
          <mc:Choice Requires="wpg">
            <w:drawing>
              <wp:anchor distT="0" distB="0" distL="114300" distR="114300" simplePos="0" relativeHeight="251658302" behindDoc="0" locked="0" layoutInCell="1" allowOverlap="1" wp14:anchorId="4D26F965" wp14:editId="63ACB68B">
                <wp:simplePos x="0" y="0"/>
                <wp:positionH relativeFrom="margin">
                  <wp:align>center</wp:align>
                </wp:positionH>
                <wp:positionV relativeFrom="paragraph">
                  <wp:posOffset>138576</wp:posOffset>
                </wp:positionV>
                <wp:extent cx="5867400" cy="1270001"/>
                <wp:effectExtent l="0" t="0" r="0" b="6350"/>
                <wp:wrapNone/>
                <wp:docPr id="226" name="Group 226"/>
                <wp:cNvGraphicFramePr/>
                <a:graphic xmlns:a="http://schemas.openxmlformats.org/drawingml/2006/main">
                  <a:graphicData uri="http://schemas.microsoft.com/office/word/2010/wordprocessingGroup">
                    <wpg:wgp>
                      <wpg:cNvGrpSpPr/>
                      <wpg:grpSpPr>
                        <a:xfrm>
                          <a:off x="0" y="0"/>
                          <a:ext cx="5867400" cy="1270001"/>
                          <a:chOff x="-111666" y="146050"/>
                          <a:chExt cx="5952132" cy="1094913"/>
                        </a:xfrm>
                      </wpg:grpSpPr>
                      <wps:wsp>
                        <wps:cNvPr id="227" name="Text Box 227"/>
                        <wps:cNvSpPr txBox="1"/>
                        <wps:spPr>
                          <a:xfrm>
                            <a:off x="1543851" y="320651"/>
                            <a:ext cx="4296615" cy="920312"/>
                          </a:xfrm>
                          <a:prstGeom prst="rect">
                            <a:avLst/>
                          </a:prstGeom>
                          <a:noFill/>
                          <a:ln w="6350">
                            <a:noFill/>
                          </a:ln>
                        </wps:spPr>
                        <wps:txbx>
                          <w:txbxContent>
                            <w:p w14:paraId="3F2FBF1D" w14:textId="77777777" w:rsidR="00BA10F3" w:rsidRDefault="00BA10F3" w:rsidP="00E41134">
                              <w:pPr>
                                <w:contextualSpacing/>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28 June</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Notification to Country A – Single case of </w:t>
                              </w:r>
                            </w:p>
                            <w:p w14:paraId="538F0423" w14:textId="05AFAA95" w:rsidR="00BA10F3" w:rsidRDefault="00BA10F3" w:rsidP="00E41134">
                              <w:pPr>
                                <w:ind w:left="720" w:firstLine="720"/>
                                <w:contextualSpacing/>
                              </w:pPr>
                              <w:r>
                                <w:rPr>
                                  <w:color w:val="FFFFFF" w:themeColor="background1"/>
                                  <w:sz w:val="28"/>
                                  <w:szCs w:val="28"/>
                                </w:rPr>
                                <w:t xml:space="preserve">Legionnaires’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Graphic 4" descr="Envelope"/>
                        <wps:cNvSpPr/>
                        <wps:spPr>
                          <a:xfrm>
                            <a:off x="-111666" y="146050"/>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6F965" id="Group 226" o:spid="_x0000_s1028" style="position:absolute;left:0;text-align:left;margin-left:0;margin-top:10.9pt;width:462pt;height:100pt;z-index:251658302;mso-position-horizontal:center;mso-position-horizontal-relative:margin;mso-width-relative:margin;mso-height-relative:margin" coordorigin="-1116,1460" coordsize="59521,1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">
                <v:shapetype id="_x0000_t202" coordsize="21600,21600" o:spt="202" path="m,l,21600r21600,l21600,xe">
                  <v:stroke joinstyle="miter"/>
                  <v:path gradientshapeok="t" o:connecttype="rect"/>
                </v:shapetype>
                <v:shape id="Text Box 227" o:spid="_x0000_s1029" type="#_x0000_t202" style="position:absolute;left:15438;top:3206;width:42966;height:9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3F2FBF1D" w14:textId="77777777" w:rsidR="00BA10F3" w:rsidRDefault="00BA10F3" w:rsidP="00E41134">
                        <w:pPr>
                          <w:contextualSpacing/>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28 June</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Notification to Country A – Single case of </w:t>
                        </w:r>
                      </w:p>
                      <w:p w14:paraId="538F0423" w14:textId="05AFAA95" w:rsidR="00BA10F3" w:rsidRDefault="00BA10F3" w:rsidP="00E41134">
                        <w:pPr>
                          <w:ind w:left="720" w:firstLine="720"/>
                          <w:contextualSpacing/>
                        </w:pPr>
                        <w:r>
                          <w:rPr>
                            <w:color w:val="FFFFFF" w:themeColor="background1"/>
                            <w:sz w:val="28"/>
                            <w:szCs w:val="28"/>
                          </w:rPr>
                          <w:t xml:space="preserve">Legionnaires’ disease </w:t>
                        </w:r>
                      </w:p>
                    </w:txbxContent>
                  </v:textbox>
                </v:shape>
                <v:shape id="Graphic 4" o:spid="_x0000_s1030" alt="Envelope" style="position:absolute;left:-1116;top:1460;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w10:wrap anchorx="margin"/>
              </v:group>
            </w:pict>
          </mc:Fallback>
        </mc:AlternateContent>
      </w:r>
    </w:p>
    <w:p w14:paraId="4CE8BC42" w14:textId="1722A10E" w:rsidR="0062783E" w:rsidRDefault="0062783E" w:rsidP="0062783E">
      <w:pPr>
        <w:ind w:left="1134"/>
      </w:pPr>
    </w:p>
    <w:p w14:paraId="4DCD7409" w14:textId="6192156C" w:rsidR="0062783E" w:rsidRDefault="0062783E" w:rsidP="0062783E">
      <w:pPr>
        <w:ind w:left="1134"/>
      </w:pPr>
    </w:p>
    <w:p w14:paraId="5B3884EC" w14:textId="16EDED0C" w:rsidR="0062783E" w:rsidRDefault="0062783E" w:rsidP="00C05958">
      <w:pPr>
        <w:ind w:left="1134"/>
        <w:jc w:val="right"/>
      </w:pPr>
    </w:p>
    <w:p w14:paraId="78DB159D" w14:textId="31C193D8" w:rsidR="0062783E" w:rsidRDefault="0062783E" w:rsidP="0062783E">
      <w:pPr>
        <w:ind w:left="1134"/>
      </w:pPr>
    </w:p>
    <w:p w14:paraId="309BE153" w14:textId="28996D78" w:rsidR="0062783E" w:rsidRDefault="00870078" w:rsidP="0062783E">
      <w:pPr>
        <w:ind w:left="1134"/>
      </w:pPr>
      <w:r>
        <w:rPr>
          <w:noProof/>
        </w:rPr>
        <mc:AlternateContent>
          <mc:Choice Requires="wps">
            <w:drawing>
              <wp:anchor distT="0" distB="0" distL="114300" distR="114300" simplePos="0" relativeHeight="251658240" behindDoc="0" locked="0" layoutInCell="1" allowOverlap="1" wp14:anchorId="2CFC9DB2" wp14:editId="4E9A8AE2">
                <wp:simplePos x="0" y="0"/>
                <wp:positionH relativeFrom="margin">
                  <wp:align>center</wp:align>
                </wp:positionH>
                <wp:positionV relativeFrom="paragraph">
                  <wp:posOffset>189230</wp:posOffset>
                </wp:positionV>
                <wp:extent cx="6464300" cy="5149850"/>
                <wp:effectExtent l="0" t="0" r="0" b="0"/>
                <wp:wrapNone/>
                <wp:docPr id="34" name="Rectangle: Rounded Corners 34"/>
                <wp:cNvGraphicFramePr/>
                <a:graphic xmlns:a="http://schemas.openxmlformats.org/drawingml/2006/main">
                  <a:graphicData uri="http://schemas.microsoft.com/office/word/2010/wordprocessingShape">
                    <wps:wsp>
                      <wps:cNvSpPr/>
                      <wps:spPr>
                        <a:xfrm>
                          <a:off x="0" y="0"/>
                          <a:ext cx="6464300" cy="51498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2B07C" w14:textId="4CBA695C" w:rsidR="00454EDB" w:rsidRDefault="00774B45" w:rsidP="00C50011">
                            <w:pPr>
                              <w:rPr>
                                <w:b/>
                                <w:bCs/>
                                <w:color w:val="000000" w:themeColor="text1"/>
                                <w:sz w:val="28"/>
                                <w:szCs w:val="28"/>
                              </w:rPr>
                            </w:pPr>
                            <w:r>
                              <w:rPr>
                                <w:b/>
                                <w:bCs/>
                                <w:color w:val="000000" w:themeColor="text1"/>
                                <w:sz w:val="28"/>
                                <w:szCs w:val="28"/>
                              </w:rPr>
                              <w:t>T</w:t>
                            </w:r>
                            <w:r w:rsidR="008D14CD">
                              <w:rPr>
                                <w:b/>
                                <w:bCs/>
                                <w:color w:val="000000" w:themeColor="text1"/>
                                <w:sz w:val="28"/>
                                <w:szCs w:val="28"/>
                              </w:rPr>
                              <w:t>he following information</w:t>
                            </w:r>
                            <w:r>
                              <w:rPr>
                                <w:b/>
                                <w:bCs/>
                                <w:color w:val="000000" w:themeColor="text1"/>
                                <w:sz w:val="28"/>
                                <w:szCs w:val="28"/>
                              </w:rPr>
                              <w:t xml:space="preserve"> has been sent to the ELDSNet contact point in your country</w:t>
                            </w:r>
                            <w:r w:rsidR="008D14CD">
                              <w:rPr>
                                <w:b/>
                                <w:bCs/>
                                <w:color w:val="000000" w:themeColor="text1"/>
                                <w:sz w:val="28"/>
                                <w:szCs w:val="28"/>
                              </w:rPr>
                              <w:t>:</w:t>
                            </w:r>
                          </w:p>
                          <w:p w14:paraId="3B36D526" w14:textId="4586B4D9" w:rsidR="00BA10F3" w:rsidRPr="006B5032" w:rsidRDefault="00BA10F3" w:rsidP="00C50011">
                            <w:pPr>
                              <w:rPr>
                                <w:b/>
                                <w:bCs/>
                                <w:color w:val="000000" w:themeColor="text1"/>
                                <w:sz w:val="28"/>
                                <w:szCs w:val="28"/>
                              </w:rPr>
                            </w:pPr>
                            <w:r w:rsidRPr="00F23E73">
                              <w:rPr>
                                <w:b/>
                                <w:bCs/>
                                <w:color w:val="000000" w:themeColor="text1"/>
                                <w:sz w:val="28"/>
                                <w:szCs w:val="28"/>
                                <w:u w:val="single"/>
                              </w:rPr>
                              <w:t>Notification of a single case of Legionnaires’ disease</w:t>
                            </w:r>
                          </w:p>
                          <w:p w14:paraId="56DB7957" w14:textId="296F08F4" w:rsidR="00BA10F3" w:rsidRPr="00475C6B" w:rsidRDefault="00BA10F3" w:rsidP="00475C6B">
                            <w:pPr>
                              <w:rPr>
                                <w:color w:val="000000" w:themeColor="text1"/>
                                <w:sz w:val="24"/>
                                <w:szCs w:val="24"/>
                              </w:rPr>
                            </w:pPr>
                            <w:r w:rsidRPr="00475C6B">
                              <w:rPr>
                                <w:color w:val="000000" w:themeColor="text1"/>
                                <w:sz w:val="24"/>
                                <w:szCs w:val="24"/>
                              </w:rPr>
                              <w:t xml:space="preserve">ECDC has been informed of a confirmed case of Legionnaires’ disease in a </w:t>
                            </w:r>
                            <w:r w:rsidRPr="00E41134">
                              <w:rPr>
                                <w:b/>
                                <w:bCs/>
                                <w:color w:val="000000" w:themeColor="text1"/>
                                <w:sz w:val="24"/>
                                <w:szCs w:val="24"/>
                              </w:rPr>
                              <w:t>56-year-old female resident of Country B</w:t>
                            </w:r>
                            <w:r w:rsidRPr="00475C6B">
                              <w:rPr>
                                <w:color w:val="000000" w:themeColor="text1"/>
                                <w:sz w:val="24"/>
                                <w:szCs w:val="24"/>
                              </w:rPr>
                              <w:t>, whose illness may be associated with travel to</w:t>
                            </w:r>
                            <w:r>
                              <w:rPr>
                                <w:color w:val="000000" w:themeColor="text1"/>
                                <w:sz w:val="24"/>
                                <w:szCs w:val="24"/>
                              </w:rPr>
                              <w:t xml:space="preserve"> the following accommodation in your country</w:t>
                            </w:r>
                            <w:r w:rsidRPr="00475C6B">
                              <w:rPr>
                                <w:color w:val="000000" w:themeColor="text1"/>
                                <w:sz w:val="24"/>
                                <w:szCs w:val="24"/>
                              </w:rPr>
                              <w:t xml:space="preserve">: </w:t>
                            </w:r>
                          </w:p>
                          <w:p w14:paraId="2127668E" w14:textId="4D1E3104" w:rsidR="00BA10F3" w:rsidRDefault="00BA10F3" w:rsidP="00823A7B">
                            <w:pPr>
                              <w:pStyle w:val="ListParagraph"/>
                              <w:ind w:left="0"/>
                              <w:contextualSpacing w:val="0"/>
                              <w:jc w:val="center"/>
                              <w:rPr>
                                <w:color w:val="000000" w:themeColor="text1"/>
                                <w:sz w:val="24"/>
                                <w:szCs w:val="24"/>
                              </w:rPr>
                            </w:pPr>
                            <w:r w:rsidRPr="00F35160">
                              <w:rPr>
                                <w:b/>
                                <w:bCs/>
                                <w:color w:val="000000" w:themeColor="text1"/>
                                <w:sz w:val="24"/>
                                <w:szCs w:val="24"/>
                              </w:rPr>
                              <w:t>Clear River Inn Hotel, Anytown</w:t>
                            </w:r>
                            <w:r>
                              <w:rPr>
                                <w:b/>
                                <w:bCs/>
                                <w:color w:val="000000" w:themeColor="text1"/>
                                <w:sz w:val="24"/>
                                <w:szCs w:val="24"/>
                              </w:rPr>
                              <w:t>, Country A</w:t>
                            </w:r>
                          </w:p>
                          <w:p w14:paraId="4BEFC9D2" w14:textId="77777777" w:rsidR="00BA10F3" w:rsidRPr="00F35160" w:rsidRDefault="00BA10F3" w:rsidP="00F35160">
                            <w:pPr>
                              <w:pStyle w:val="ListParagraph"/>
                              <w:contextualSpacing w:val="0"/>
                              <w:rPr>
                                <w:color w:val="000000" w:themeColor="text1"/>
                                <w:sz w:val="24"/>
                                <w:szCs w:val="24"/>
                              </w:rPr>
                            </w:pPr>
                          </w:p>
                          <w:p w14:paraId="3D83640A" w14:textId="44FFB74A" w:rsidR="00BA10F3" w:rsidRPr="00475C6B" w:rsidRDefault="00BA10F3" w:rsidP="00475C6B">
                            <w:pPr>
                              <w:rPr>
                                <w:color w:val="000000" w:themeColor="text1"/>
                                <w:sz w:val="24"/>
                                <w:szCs w:val="24"/>
                              </w:rPr>
                            </w:pPr>
                            <w:r w:rsidRPr="00475C6B">
                              <w:rPr>
                                <w:color w:val="000000" w:themeColor="text1"/>
                                <w:sz w:val="24"/>
                                <w:szCs w:val="24"/>
                              </w:rPr>
                              <w:t>The reported date of onset was 15/06 and the patient has survived. Legionella infection was diagnosed by urinary antigen test.</w:t>
                            </w:r>
                          </w:p>
                          <w:p w14:paraId="69D32FE8" w14:textId="77777777" w:rsidR="00BA10F3" w:rsidRDefault="00BA10F3" w:rsidP="00475C6B">
                            <w:pPr>
                              <w:rPr>
                                <w:color w:val="000000" w:themeColor="text1"/>
                                <w:sz w:val="24"/>
                                <w:szCs w:val="24"/>
                              </w:rPr>
                            </w:pPr>
                            <w:r w:rsidRPr="00475C6B">
                              <w:rPr>
                                <w:color w:val="000000" w:themeColor="text1"/>
                                <w:sz w:val="24"/>
                                <w:szCs w:val="24"/>
                              </w:rPr>
                              <w:t xml:space="preserve">The patient has reported a history of travel to: </w:t>
                            </w:r>
                          </w:p>
                          <w:p w14:paraId="53101700" w14:textId="02C8BBA4" w:rsidR="00BA10F3" w:rsidRPr="00E41134" w:rsidRDefault="00BA10F3" w:rsidP="00E41134">
                            <w:pPr>
                              <w:pStyle w:val="ListParagraph"/>
                              <w:numPr>
                                <w:ilvl w:val="0"/>
                                <w:numId w:val="26"/>
                              </w:numPr>
                              <w:rPr>
                                <w:color w:val="000000" w:themeColor="text1"/>
                                <w:sz w:val="24"/>
                                <w:szCs w:val="24"/>
                              </w:rPr>
                            </w:pPr>
                            <w:r w:rsidRPr="00E41134">
                              <w:rPr>
                                <w:color w:val="000000" w:themeColor="text1"/>
                                <w:sz w:val="24"/>
                                <w:szCs w:val="24"/>
                              </w:rPr>
                              <w:t xml:space="preserve">Clear River Inn Hotel, Anytown; Dates of stay: 1-8 June. </w:t>
                            </w:r>
                          </w:p>
                          <w:p w14:paraId="1BC16A37" w14:textId="77777777" w:rsidR="00BA10F3" w:rsidRPr="00475C6B" w:rsidRDefault="00BA10F3" w:rsidP="00475C6B">
                            <w:pPr>
                              <w:rPr>
                                <w:color w:val="000000" w:themeColor="text1"/>
                                <w:sz w:val="24"/>
                                <w:szCs w:val="24"/>
                              </w:rPr>
                            </w:pPr>
                            <w:r w:rsidRPr="00475C6B">
                              <w:rPr>
                                <w:color w:val="000000" w:themeColor="text1"/>
                                <w:sz w:val="24"/>
                                <w:szCs w:val="24"/>
                              </w:rPr>
                              <w:t xml:space="preserve">ECDC are not aware of any cases in the past two years at the above-named accommodation. </w:t>
                            </w:r>
                          </w:p>
                          <w:p w14:paraId="35BDB4D5" w14:textId="2B4F4972" w:rsidR="00BA10F3" w:rsidRPr="00475C6B" w:rsidRDefault="00BA10F3" w:rsidP="00475C6B">
                            <w:pPr>
                              <w:rPr>
                                <w:color w:val="000000" w:themeColor="text1"/>
                                <w:sz w:val="24"/>
                                <w:szCs w:val="24"/>
                              </w:rPr>
                            </w:pPr>
                            <w:r w:rsidRPr="00475C6B">
                              <w:rPr>
                                <w:color w:val="000000" w:themeColor="text1"/>
                                <w:sz w:val="24"/>
                                <w:szCs w:val="24"/>
                              </w:rPr>
                              <w:t xml:space="preserve">More information may be available from the reporter: </w:t>
                            </w:r>
                            <w:r w:rsidRPr="00475C6B">
                              <w:rPr>
                                <w:b/>
                                <w:bCs/>
                                <w:color w:val="000000" w:themeColor="text1"/>
                                <w:sz w:val="24"/>
                                <w:szCs w:val="24"/>
                              </w:rPr>
                              <w:t>ELDSNet Contact Point Country B</w:t>
                            </w:r>
                          </w:p>
                          <w:p w14:paraId="684AAD8A" w14:textId="2A854A0E" w:rsidR="00BA10F3" w:rsidRPr="00475C6B" w:rsidRDefault="00BA10F3" w:rsidP="00475C6B">
                            <w:pPr>
                              <w:rPr>
                                <w:color w:val="000000" w:themeColor="text1"/>
                                <w:sz w:val="24"/>
                                <w:szCs w:val="24"/>
                              </w:rPr>
                            </w:pPr>
                            <w:r w:rsidRPr="00475C6B">
                              <w:rPr>
                                <w:rFonts w:cstheme="minorHAnsi"/>
                                <w:color w:val="000000" w:themeColor="text1"/>
                                <w:sz w:val="24"/>
                                <w:szCs w:val="24"/>
                              </w:rPr>
                              <w:t>This notification does not imply that the accommodation named is the source of the infection.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C9DB2" id="Rectangle: Rounded Corners 34" o:spid="_x0000_s1031" style="position:absolute;left:0;text-align:left;margin-left:0;margin-top:14.9pt;width:509pt;height:40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" fillcolor="#d8d8d8 [2732]" stroked="f" strokeweight="1pt">
                <v:fill opacity="21588f"/>
                <v:stroke joinstyle="miter"/>
                <v:textbox>
                  <w:txbxContent>
                    <w:p w14:paraId="6472B07C" w14:textId="4CBA695C" w:rsidR="00454EDB" w:rsidRDefault="00774B45" w:rsidP="00C50011">
                      <w:pPr>
                        <w:rPr>
                          <w:b/>
                          <w:bCs/>
                          <w:color w:val="000000" w:themeColor="text1"/>
                          <w:sz w:val="28"/>
                          <w:szCs w:val="28"/>
                        </w:rPr>
                      </w:pPr>
                      <w:r>
                        <w:rPr>
                          <w:b/>
                          <w:bCs/>
                          <w:color w:val="000000" w:themeColor="text1"/>
                          <w:sz w:val="28"/>
                          <w:szCs w:val="28"/>
                        </w:rPr>
                        <w:t>T</w:t>
                      </w:r>
                      <w:r w:rsidR="008D14CD">
                        <w:rPr>
                          <w:b/>
                          <w:bCs/>
                          <w:color w:val="000000" w:themeColor="text1"/>
                          <w:sz w:val="28"/>
                          <w:szCs w:val="28"/>
                        </w:rPr>
                        <w:t>he following information</w:t>
                      </w:r>
                      <w:r>
                        <w:rPr>
                          <w:b/>
                          <w:bCs/>
                          <w:color w:val="000000" w:themeColor="text1"/>
                          <w:sz w:val="28"/>
                          <w:szCs w:val="28"/>
                        </w:rPr>
                        <w:t xml:space="preserve"> has been sent to the ELDSNet contact point in your country</w:t>
                      </w:r>
                      <w:r w:rsidR="008D14CD">
                        <w:rPr>
                          <w:b/>
                          <w:bCs/>
                          <w:color w:val="000000" w:themeColor="text1"/>
                          <w:sz w:val="28"/>
                          <w:szCs w:val="28"/>
                        </w:rPr>
                        <w:t>:</w:t>
                      </w:r>
                    </w:p>
                    <w:p w14:paraId="3B36D526" w14:textId="4586B4D9" w:rsidR="00BA10F3" w:rsidRPr="006B5032" w:rsidRDefault="00BA10F3" w:rsidP="00C50011">
                      <w:pPr>
                        <w:rPr>
                          <w:b/>
                          <w:bCs/>
                          <w:color w:val="000000" w:themeColor="text1"/>
                          <w:sz w:val="28"/>
                          <w:szCs w:val="28"/>
                        </w:rPr>
                      </w:pPr>
                      <w:r w:rsidRPr="00F23E73">
                        <w:rPr>
                          <w:b/>
                          <w:bCs/>
                          <w:color w:val="000000" w:themeColor="text1"/>
                          <w:sz w:val="28"/>
                          <w:szCs w:val="28"/>
                          <w:u w:val="single"/>
                        </w:rPr>
                        <w:t>Notification of a single case of Legionnaires’ disease</w:t>
                      </w:r>
                    </w:p>
                    <w:p w14:paraId="56DB7957" w14:textId="296F08F4" w:rsidR="00BA10F3" w:rsidRPr="00475C6B" w:rsidRDefault="00BA10F3" w:rsidP="00475C6B">
                      <w:pPr>
                        <w:rPr>
                          <w:color w:val="000000" w:themeColor="text1"/>
                          <w:sz w:val="24"/>
                          <w:szCs w:val="24"/>
                        </w:rPr>
                      </w:pPr>
                      <w:r w:rsidRPr="00475C6B">
                        <w:rPr>
                          <w:color w:val="000000" w:themeColor="text1"/>
                          <w:sz w:val="24"/>
                          <w:szCs w:val="24"/>
                        </w:rPr>
                        <w:t xml:space="preserve">ECDC has been informed of a confirmed case of Legionnaires’ disease in a </w:t>
                      </w:r>
                      <w:r w:rsidRPr="00E41134">
                        <w:rPr>
                          <w:b/>
                          <w:bCs/>
                          <w:color w:val="000000" w:themeColor="text1"/>
                          <w:sz w:val="24"/>
                          <w:szCs w:val="24"/>
                        </w:rPr>
                        <w:t>56-year-old female resident of Country B</w:t>
                      </w:r>
                      <w:r w:rsidRPr="00475C6B">
                        <w:rPr>
                          <w:color w:val="000000" w:themeColor="text1"/>
                          <w:sz w:val="24"/>
                          <w:szCs w:val="24"/>
                        </w:rPr>
                        <w:t>, whose illness may be associated with travel to</w:t>
                      </w:r>
                      <w:r>
                        <w:rPr>
                          <w:color w:val="000000" w:themeColor="text1"/>
                          <w:sz w:val="24"/>
                          <w:szCs w:val="24"/>
                        </w:rPr>
                        <w:t xml:space="preserve"> the following accommodation in your country</w:t>
                      </w:r>
                      <w:r w:rsidRPr="00475C6B">
                        <w:rPr>
                          <w:color w:val="000000" w:themeColor="text1"/>
                          <w:sz w:val="24"/>
                          <w:szCs w:val="24"/>
                        </w:rPr>
                        <w:t xml:space="preserve">: </w:t>
                      </w:r>
                    </w:p>
                    <w:p w14:paraId="2127668E" w14:textId="4D1E3104" w:rsidR="00BA10F3" w:rsidRDefault="00BA10F3" w:rsidP="00823A7B">
                      <w:pPr>
                        <w:pStyle w:val="ListParagraph"/>
                        <w:ind w:left="0"/>
                        <w:contextualSpacing w:val="0"/>
                        <w:jc w:val="center"/>
                        <w:rPr>
                          <w:color w:val="000000" w:themeColor="text1"/>
                          <w:sz w:val="24"/>
                          <w:szCs w:val="24"/>
                        </w:rPr>
                      </w:pPr>
                      <w:r w:rsidRPr="00F35160">
                        <w:rPr>
                          <w:b/>
                          <w:bCs/>
                          <w:color w:val="000000" w:themeColor="text1"/>
                          <w:sz w:val="24"/>
                          <w:szCs w:val="24"/>
                        </w:rPr>
                        <w:t>Clear River Inn Hotel, Anytown</w:t>
                      </w:r>
                      <w:r>
                        <w:rPr>
                          <w:b/>
                          <w:bCs/>
                          <w:color w:val="000000" w:themeColor="text1"/>
                          <w:sz w:val="24"/>
                          <w:szCs w:val="24"/>
                        </w:rPr>
                        <w:t>, Country A</w:t>
                      </w:r>
                    </w:p>
                    <w:p w14:paraId="4BEFC9D2" w14:textId="77777777" w:rsidR="00BA10F3" w:rsidRPr="00F35160" w:rsidRDefault="00BA10F3" w:rsidP="00F35160">
                      <w:pPr>
                        <w:pStyle w:val="ListParagraph"/>
                        <w:contextualSpacing w:val="0"/>
                        <w:rPr>
                          <w:color w:val="000000" w:themeColor="text1"/>
                          <w:sz w:val="24"/>
                          <w:szCs w:val="24"/>
                        </w:rPr>
                      </w:pPr>
                    </w:p>
                    <w:p w14:paraId="3D83640A" w14:textId="44FFB74A" w:rsidR="00BA10F3" w:rsidRPr="00475C6B" w:rsidRDefault="00BA10F3" w:rsidP="00475C6B">
                      <w:pPr>
                        <w:rPr>
                          <w:color w:val="000000" w:themeColor="text1"/>
                          <w:sz w:val="24"/>
                          <w:szCs w:val="24"/>
                        </w:rPr>
                      </w:pPr>
                      <w:r w:rsidRPr="00475C6B">
                        <w:rPr>
                          <w:color w:val="000000" w:themeColor="text1"/>
                          <w:sz w:val="24"/>
                          <w:szCs w:val="24"/>
                        </w:rPr>
                        <w:t>The reported date of onset was 15/06 and the patient has survived. Legionella infection was diagnosed by urinary antigen test.</w:t>
                      </w:r>
                    </w:p>
                    <w:p w14:paraId="69D32FE8" w14:textId="77777777" w:rsidR="00BA10F3" w:rsidRDefault="00BA10F3" w:rsidP="00475C6B">
                      <w:pPr>
                        <w:rPr>
                          <w:color w:val="000000" w:themeColor="text1"/>
                          <w:sz w:val="24"/>
                          <w:szCs w:val="24"/>
                        </w:rPr>
                      </w:pPr>
                      <w:r w:rsidRPr="00475C6B">
                        <w:rPr>
                          <w:color w:val="000000" w:themeColor="text1"/>
                          <w:sz w:val="24"/>
                          <w:szCs w:val="24"/>
                        </w:rPr>
                        <w:t xml:space="preserve">The patient has reported a history of travel to: </w:t>
                      </w:r>
                    </w:p>
                    <w:p w14:paraId="53101700" w14:textId="02C8BBA4" w:rsidR="00BA10F3" w:rsidRPr="00E41134" w:rsidRDefault="00BA10F3" w:rsidP="00E41134">
                      <w:pPr>
                        <w:pStyle w:val="ListParagraph"/>
                        <w:numPr>
                          <w:ilvl w:val="0"/>
                          <w:numId w:val="26"/>
                        </w:numPr>
                        <w:rPr>
                          <w:color w:val="000000" w:themeColor="text1"/>
                          <w:sz w:val="24"/>
                          <w:szCs w:val="24"/>
                        </w:rPr>
                      </w:pPr>
                      <w:r w:rsidRPr="00E41134">
                        <w:rPr>
                          <w:color w:val="000000" w:themeColor="text1"/>
                          <w:sz w:val="24"/>
                          <w:szCs w:val="24"/>
                        </w:rPr>
                        <w:t xml:space="preserve">Clear River Inn Hotel, Anytown; Dates of stay: 1-8 June. </w:t>
                      </w:r>
                    </w:p>
                    <w:p w14:paraId="1BC16A37" w14:textId="77777777" w:rsidR="00BA10F3" w:rsidRPr="00475C6B" w:rsidRDefault="00BA10F3" w:rsidP="00475C6B">
                      <w:pPr>
                        <w:rPr>
                          <w:color w:val="000000" w:themeColor="text1"/>
                          <w:sz w:val="24"/>
                          <w:szCs w:val="24"/>
                        </w:rPr>
                      </w:pPr>
                      <w:r w:rsidRPr="00475C6B">
                        <w:rPr>
                          <w:color w:val="000000" w:themeColor="text1"/>
                          <w:sz w:val="24"/>
                          <w:szCs w:val="24"/>
                        </w:rPr>
                        <w:t xml:space="preserve">ECDC are not aware of any cases in the past two years at the above-named accommodation. </w:t>
                      </w:r>
                    </w:p>
                    <w:p w14:paraId="35BDB4D5" w14:textId="2B4F4972" w:rsidR="00BA10F3" w:rsidRPr="00475C6B" w:rsidRDefault="00BA10F3" w:rsidP="00475C6B">
                      <w:pPr>
                        <w:rPr>
                          <w:color w:val="000000" w:themeColor="text1"/>
                          <w:sz w:val="24"/>
                          <w:szCs w:val="24"/>
                        </w:rPr>
                      </w:pPr>
                      <w:r w:rsidRPr="00475C6B">
                        <w:rPr>
                          <w:color w:val="000000" w:themeColor="text1"/>
                          <w:sz w:val="24"/>
                          <w:szCs w:val="24"/>
                        </w:rPr>
                        <w:t xml:space="preserve">More information may be available from the reporter: </w:t>
                      </w:r>
                      <w:r w:rsidRPr="00475C6B">
                        <w:rPr>
                          <w:b/>
                          <w:bCs/>
                          <w:color w:val="000000" w:themeColor="text1"/>
                          <w:sz w:val="24"/>
                          <w:szCs w:val="24"/>
                        </w:rPr>
                        <w:t>ELDSNet Contact Point Country B</w:t>
                      </w:r>
                    </w:p>
                    <w:p w14:paraId="684AAD8A" w14:textId="2A854A0E" w:rsidR="00BA10F3" w:rsidRPr="00475C6B" w:rsidRDefault="00BA10F3" w:rsidP="00475C6B">
                      <w:pPr>
                        <w:rPr>
                          <w:color w:val="000000" w:themeColor="text1"/>
                          <w:sz w:val="24"/>
                          <w:szCs w:val="24"/>
                        </w:rPr>
                      </w:pPr>
                      <w:r w:rsidRPr="00475C6B">
                        <w:rPr>
                          <w:rFonts w:cstheme="minorHAnsi"/>
                          <w:color w:val="000000" w:themeColor="text1"/>
                          <w:sz w:val="24"/>
                          <w:szCs w:val="24"/>
                        </w:rPr>
                        <w:t>This notification does not imply that the accommodation named is the source of the infection.</w:t>
                      </w:r>
                    </w:p>
                  </w:txbxContent>
                </v:textbox>
                <w10:wrap anchorx="margin"/>
              </v:roundrect>
            </w:pict>
          </mc:Fallback>
        </mc:AlternateContent>
      </w:r>
    </w:p>
    <w:p w14:paraId="52153751" w14:textId="2105573C" w:rsidR="0062783E" w:rsidRDefault="0062783E" w:rsidP="0062783E">
      <w:pPr>
        <w:ind w:left="1134"/>
      </w:pPr>
    </w:p>
    <w:p w14:paraId="4E9FF301" w14:textId="44CE95D9" w:rsidR="0062783E" w:rsidRDefault="0062783E" w:rsidP="0062783E">
      <w:pPr>
        <w:ind w:left="1134"/>
      </w:pPr>
    </w:p>
    <w:p w14:paraId="7B04107C" w14:textId="7E6932F2" w:rsidR="0062783E" w:rsidRDefault="0062783E" w:rsidP="0062783E">
      <w:pPr>
        <w:ind w:left="1134"/>
      </w:pPr>
    </w:p>
    <w:p w14:paraId="283BA1A0" w14:textId="041F18AE" w:rsidR="0062783E" w:rsidRDefault="0062783E" w:rsidP="0062783E">
      <w:pPr>
        <w:ind w:left="1134"/>
      </w:pPr>
    </w:p>
    <w:p w14:paraId="2A62079A" w14:textId="176F925F" w:rsidR="0062783E" w:rsidRDefault="0062783E" w:rsidP="0062783E">
      <w:pPr>
        <w:ind w:left="1134"/>
      </w:pPr>
    </w:p>
    <w:p w14:paraId="2A7774FB" w14:textId="75680274" w:rsidR="0062783E" w:rsidRDefault="0062783E" w:rsidP="0062783E">
      <w:pPr>
        <w:ind w:left="1134"/>
      </w:pPr>
    </w:p>
    <w:p w14:paraId="09D7DC44" w14:textId="4DDD8429" w:rsidR="0062783E" w:rsidRDefault="0062783E" w:rsidP="0062783E">
      <w:pPr>
        <w:ind w:left="1134"/>
      </w:pPr>
    </w:p>
    <w:p w14:paraId="162C8EFA" w14:textId="4703A118" w:rsidR="0062783E" w:rsidRDefault="0062783E" w:rsidP="0062783E">
      <w:pPr>
        <w:ind w:left="1134"/>
      </w:pPr>
    </w:p>
    <w:p w14:paraId="3180F133" w14:textId="5A276475" w:rsidR="0062783E" w:rsidRDefault="0062783E" w:rsidP="0062783E">
      <w:pPr>
        <w:ind w:left="1134"/>
      </w:pPr>
    </w:p>
    <w:p w14:paraId="5B84C5A8" w14:textId="57F0548A" w:rsidR="0062783E" w:rsidRDefault="0062783E" w:rsidP="0062783E">
      <w:pPr>
        <w:ind w:left="1134"/>
      </w:pPr>
    </w:p>
    <w:p w14:paraId="78B1B642" w14:textId="1634307F" w:rsidR="0062783E" w:rsidRDefault="0062783E" w:rsidP="0062783E">
      <w:pPr>
        <w:ind w:left="1134"/>
      </w:pPr>
    </w:p>
    <w:p w14:paraId="1805DD30" w14:textId="158C8D20" w:rsidR="0062783E" w:rsidRDefault="0062783E" w:rsidP="0062783E">
      <w:pPr>
        <w:ind w:left="1134"/>
      </w:pPr>
    </w:p>
    <w:p w14:paraId="7C9A326C" w14:textId="2B0321A8" w:rsidR="0062783E" w:rsidRDefault="0062783E" w:rsidP="0062783E">
      <w:pPr>
        <w:ind w:left="1134"/>
      </w:pPr>
    </w:p>
    <w:p w14:paraId="4211E1DA" w14:textId="6ECA7E2C" w:rsidR="0062783E" w:rsidRDefault="0062783E" w:rsidP="0062783E">
      <w:pPr>
        <w:ind w:left="1134"/>
      </w:pPr>
    </w:p>
    <w:p w14:paraId="307EADCB" w14:textId="120C0B44" w:rsidR="0062783E" w:rsidRDefault="0062783E" w:rsidP="0062783E">
      <w:pPr>
        <w:ind w:left="1134"/>
      </w:pPr>
    </w:p>
    <w:p w14:paraId="10E6A213" w14:textId="089E9969" w:rsidR="0062783E" w:rsidRDefault="0062783E" w:rsidP="0062783E">
      <w:pPr>
        <w:ind w:left="1134"/>
        <w:rPr>
          <w:ins w:id="0" w:author="Teija Korhonen" w:date="2023-07-05T17:04:00Z"/>
        </w:rPr>
      </w:pPr>
    </w:p>
    <w:p w14:paraId="6FA92588" w14:textId="77777777" w:rsidR="00E70567" w:rsidRDefault="00E70567" w:rsidP="0062783E">
      <w:pPr>
        <w:ind w:left="1134"/>
        <w:rPr>
          <w:ins w:id="1" w:author="Teija Korhonen" w:date="2023-07-05T17:04:00Z"/>
        </w:rPr>
      </w:pPr>
    </w:p>
    <w:p w14:paraId="229DFD29" w14:textId="77777777" w:rsidR="00E70567" w:rsidRDefault="00E70567" w:rsidP="0062783E">
      <w:pPr>
        <w:ind w:left="1134"/>
        <w:rPr>
          <w:ins w:id="2" w:author="Teija Korhonen" w:date="2023-07-05T17:04:00Z"/>
        </w:rPr>
      </w:pPr>
    </w:p>
    <w:p w14:paraId="00D2D7F7" w14:textId="77777777" w:rsidR="00E70567" w:rsidRDefault="00E70567" w:rsidP="0062783E">
      <w:pPr>
        <w:ind w:left="1134"/>
        <w:rPr>
          <w:ins w:id="3" w:author="Teija Korhonen" w:date="2023-07-05T17:04:00Z"/>
        </w:rPr>
      </w:pPr>
    </w:p>
    <w:p w14:paraId="32E8BA06" w14:textId="77777777" w:rsidR="00E70567" w:rsidRDefault="00E70567" w:rsidP="0062783E">
      <w:pPr>
        <w:ind w:left="1134"/>
      </w:pPr>
    </w:p>
    <w:p w14:paraId="28607B97" w14:textId="26957422" w:rsidR="0062783E" w:rsidRDefault="0062783E" w:rsidP="0062783E">
      <w:pPr>
        <w:ind w:left="1134"/>
      </w:pPr>
    </w:p>
    <w:p w14:paraId="6E49283F" w14:textId="1BE2CEA8" w:rsidR="0062783E" w:rsidRDefault="00CF60D8" w:rsidP="0062783E">
      <w:pPr>
        <w:ind w:left="1134"/>
      </w:pPr>
      <w:r>
        <w:rPr>
          <w:noProof/>
        </w:rPr>
        <mc:AlternateContent>
          <mc:Choice Requires="wps">
            <w:drawing>
              <wp:anchor distT="0" distB="0" distL="114300" distR="114300" simplePos="0" relativeHeight="251658244" behindDoc="0" locked="0" layoutInCell="1" allowOverlap="1" wp14:anchorId="3C22C246" wp14:editId="24E13623">
                <wp:simplePos x="0" y="0"/>
                <wp:positionH relativeFrom="margin">
                  <wp:posOffset>-144780</wp:posOffset>
                </wp:positionH>
                <wp:positionV relativeFrom="paragraph">
                  <wp:posOffset>-52606</wp:posOffset>
                </wp:positionV>
                <wp:extent cx="4951828" cy="654050"/>
                <wp:effectExtent l="0" t="0" r="1270" b="0"/>
                <wp:wrapNone/>
                <wp:docPr id="17" name="Rectangle 17"/>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EF3FE" w14:textId="77777777" w:rsidR="00BA10F3" w:rsidRPr="00C106CA" w:rsidRDefault="00BA10F3" w:rsidP="00CF60D8">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2C246" id="Rectangle 17" o:spid="_x0000_s1032" style="position:absolute;left:0;text-align:left;margin-left:-11.4pt;margin-top:-4.15pt;width:389.9pt;height:5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uVmgIAAKs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" fillcolor="#8496b0 [1951]" stroked="f" strokeweight="1pt">
                <v:textbox>
                  <w:txbxContent>
                    <w:p w14:paraId="36FEF3FE" w14:textId="77777777" w:rsidR="00BA10F3" w:rsidRPr="00C106CA" w:rsidRDefault="00BA10F3" w:rsidP="00CF60D8">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395D3472" w14:textId="1E990996" w:rsidR="0062783E" w:rsidRDefault="00CF60D8" w:rsidP="0062783E">
      <w:pPr>
        <w:ind w:left="1134"/>
      </w:pPr>
      <w:r>
        <w:rPr>
          <w:noProof/>
        </w:rPr>
        <mc:AlternateContent>
          <mc:Choice Requires="wps">
            <w:drawing>
              <wp:anchor distT="0" distB="0" distL="114300" distR="114300" simplePos="0" relativeHeight="251658245" behindDoc="0" locked="0" layoutInCell="1" allowOverlap="1" wp14:anchorId="4D6890B1" wp14:editId="17062944">
                <wp:simplePos x="0" y="0"/>
                <wp:positionH relativeFrom="margin">
                  <wp:posOffset>2552897</wp:posOffset>
                </wp:positionH>
                <wp:positionV relativeFrom="paragraph">
                  <wp:posOffset>44450</wp:posOffset>
                </wp:positionV>
                <wp:extent cx="1976120" cy="539275"/>
                <wp:effectExtent l="0" t="0" r="5080" b="0"/>
                <wp:wrapNone/>
                <wp:docPr id="18" name="Rectangle 18"/>
                <wp:cNvGraphicFramePr/>
                <a:graphic xmlns:a="http://schemas.openxmlformats.org/drawingml/2006/main">
                  <a:graphicData uri="http://schemas.microsoft.com/office/word/2010/wordprocessingShape">
                    <wps:wsp>
                      <wps:cNvSpPr/>
                      <wps:spPr>
                        <a:xfrm>
                          <a:off x="0" y="0"/>
                          <a:ext cx="1976120" cy="53927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80261" w14:textId="79FED867" w:rsidR="00BA10F3" w:rsidRPr="00DB6790" w:rsidRDefault="00BA10F3" w:rsidP="00CF60D8">
                            <w:pPr>
                              <w:spacing w:after="0"/>
                              <w:jc w:val="center"/>
                              <w:rPr>
                                <w:sz w:val="36"/>
                                <w:szCs w:val="36"/>
                              </w:rPr>
                            </w:pPr>
                            <w:r w:rsidRPr="00DB6790">
                              <w:rPr>
                                <w:sz w:val="36"/>
                                <w:szCs w:val="36"/>
                              </w:rPr>
                              <w:t xml:space="preserve">INJECT </w:t>
                            </w:r>
                            <w:r>
                              <w:rPr>
                                <w:sz w:val="36"/>
                                <w:szCs w:val="36"/>
                              </w:rPr>
                              <w:t>1</w:t>
                            </w:r>
                            <w:r w:rsidRPr="00DB6790">
                              <w:rPr>
                                <w:sz w:val="36"/>
                                <w:szCs w:val="36"/>
                              </w:rPr>
                              <w:t>.</w:t>
                            </w:r>
                            <w:r>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890B1" id="Rectangle 18" o:spid="_x0000_s1033" style="position:absolute;left:0;text-align:left;margin-left:201pt;margin-top:3.5pt;width:155.6pt;height:42.4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50jAIAAHE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" fillcolor="#3e5b84" stroked="f" strokeweight="1pt">
                <v:textbox>
                  <w:txbxContent>
                    <w:p w14:paraId="1D880261" w14:textId="79FED867" w:rsidR="00BA10F3" w:rsidRPr="00DB6790" w:rsidRDefault="00BA10F3" w:rsidP="00CF60D8">
                      <w:pPr>
                        <w:spacing w:after="0"/>
                        <w:jc w:val="center"/>
                        <w:rPr>
                          <w:sz w:val="36"/>
                          <w:szCs w:val="36"/>
                        </w:rPr>
                      </w:pPr>
                      <w:r w:rsidRPr="00DB6790">
                        <w:rPr>
                          <w:sz w:val="36"/>
                          <w:szCs w:val="36"/>
                        </w:rPr>
                        <w:t xml:space="preserve">INJECT </w:t>
                      </w:r>
                      <w:r>
                        <w:rPr>
                          <w:sz w:val="36"/>
                          <w:szCs w:val="36"/>
                        </w:rPr>
                        <w:t>1</w:t>
                      </w:r>
                      <w:r w:rsidRPr="00DB6790">
                        <w:rPr>
                          <w:sz w:val="36"/>
                          <w:szCs w:val="36"/>
                        </w:rPr>
                        <w:t>.</w:t>
                      </w:r>
                      <w:r>
                        <w:rPr>
                          <w:sz w:val="36"/>
                          <w:szCs w:val="36"/>
                        </w:rPr>
                        <w:t>1</w:t>
                      </w:r>
                    </w:p>
                  </w:txbxContent>
                </v:textbox>
                <w10:wrap anchorx="margin"/>
              </v:rect>
            </w:pict>
          </mc:Fallback>
        </mc:AlternateContent>
      </w:r>
    </w:p>
    <w:p w14:paraId="0DBFC23E" w14:textId="5655AEED" w:rsidR="0062783E" w:rsidRDefault="0062783E" w:rsidP="0062783E">
      <w:pPr>
        <w:ind w:left="1134"/>
      </w:pPr>
    </w:p>
    <w:p w14:paraId="5378B34C" w14:textId="7215B4ED" w:rsidR="0062783E" w:rsidRDefault="0062783E" w:rsidP="0062783E">
      <w:pPr>
        <w:ind w:left="1134"/>
      </w:pPr>
    </w:p>
    <w:p w14:paraId="4138C6AE" w14:textId="66891869" w:rsidR="0062783E" w:rsidRDefault="00823A7B" w:rsidP="0062783E">
      <w:pPr>
        <w:ind w:left="1134"/>
      </w:pPr>
      <w:r w:rsidRPr="00F35160">
        <w:rPr>
          <w:noProof/>
        </w:rPr>
        <w:drawing>
          <wp:anchor distT="0" distB="0" distL="114300" distR="114300" simplePos="0" relativeHeight="251658303" behindDoc="0" locked="0" layoutInCell="1" allowOverlap="1" wp14:anchorId="4484DB45" wp14:editId="4594B4FC">
            <wp:simplePos x="0" y="0"/>
            <wp:positionH relativeFrom="margin">
              <wp:posOffset>596900</wp:posOffset>
            </wp:positionH>
            <wp:positionV relativeFrom="paragraph">
              <wp:posOffset>175895</wp:posOffset>
            </wp:positionV>
            <wp:extent cx="6400800" cy="1612900"/>
            <wp:effectExtent l="0" t="0" r="0" b="635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509"/>
                    <a:stretch/>
                  </pic:blipFill>
                  <pic:spPr bwMode="auto">
                    <a:xfrm>
                      <a:off x="0" y="0"/>
                      <a:ext cx="64008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B543D2" w14:textId="347A691C" w:rsidR="0062783E" w:rsidRDefault="00823A7B" w:rsidP="0062783E">
      <w:pPr>
        <w:ind w:left="1134"/>
      </w:pPr>
      <w:r w:rsidRPr="00F35160">
        <w:rPr>
          <w:noProof/>
        </w:rPr>
        <mc:AlternateContent>
          <mc:Choice Requires="wpg">
            <w:drawing>
              <wp:anchor distT="0" distB="0" distL="114300" distR="114300" simplePos="0" relativeHeight="251658304" behindDoc="0" locked="0" layoutInCell="1" allowOverlap="1" wp14:anchorId="2BF181FE" wp14:editId="2A1B0AED">
                <wp:simplePos x="0" y="0"/>
                <wp:positionH relativeFrom="column">
                  <wp:posOffset>755650</wp:posOffset>
                </wp:positionH>
                <wp:positionV relativeFrom="paragraph">
                  <wp:posOffset>48895</wp:posOffset>
                </wp:positionV>
                <wp:extent cx="5899150" cy="1231900"/>
                <wp:effectExtent l="0" t="0" r="0" b="6350"/>
                <wp:wrapNone/>
                <wp:docPr id="233" name="Group 233"/>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34" name="Text Box 234"/>
                        <wps:cNvSpPr txBox="1"/>
                        <wps:spPr>
                          <a:xfrm>
                            <a:off x="1184612" y="467360"/>
                            <a:ext cx="4771805" cy="806450"/>
                          </a:xfrm>
                          <a:prstGeom prst="rect">
                            <a:avLst/>
                          </a:prstGeom>
                          <a:noFill/>
                          <a:ln w="6350">
                            <a:noFill/>
                          </a:ln>
                        </wps:spPr>
                        <wps:txbx>
                          <w:txbxContent>
                            <w:p w14:paraId="61227E35" w14:textId="5BD4CCB6" w:rsidR="00BA10F3" w:rsidRDefault="00BA10F3" w:rsidP="00F35160">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28 June</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Confirmed case of </w:t>
                              </w:r>
                              <w:r w:rsidR="00E83E38">
                                <w:rPr>
                                  <w:color w:val="FFFFFF" w:themeColor="background1"/>
                                  <w:sz w:val="28"/>
                                  <w:szCs w:val="28"/>
                                </w:rPr>
                                <w:t xml:space="preserve">Legionnaires’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F181FE" id="Group 233" o:spid="_x0000_s1034" style="position:absolute;left:0;text-align:left;margin-left:59.5pt;margin-top:3.85pt;width:464.5pt;height:97pt;z-index:251658304;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">
                <v:shape id="Text Box 234" o:spid="_x0000_s1035"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61227E35" w14:textId="5BD4CCB6" w:rsidR="00BA10F3" w:rsidRDefault="00BA10F3" w:rsidP="00F35160">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28 June</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Confirmed case of </w:t>
                        </w:r>
                        <w:r w:rsidR="00E83E38">
                          <w:rPr>
                            <w:color w:val="FFFFFF" w:themeColor="background1"/>
                            <w:sz w:val="28"/>
                            <w:szCs w:val="28"/>
                          </w:rPr>
                          <w:t xml:space="preserve">Legionnaires’ disease </w:t>
                        </w:r>
                      </w:p>
                    </w:txbxContent>
                  </v:textbox>
                </v:shape>
                <v:shape id="Graphic 4" o:spid="_x0000_s1036"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7900E119" w14:textId="0A05168B" w:rsidR="0062783E" w:rsidRDefault="0062783E" w:rsidP="0062783E">
      <w:pPr>
        <w:ind w:left="1134"/>
      </w:pPr>
    </w:p>
    <w:p w14:paraId="75011AEB" w14:textId="06620080" w:rsidR="0062783E" w:rsidRDefault="0062783E" w:rsidP="0062783E">
      <w:pPr>
        <w:ind w:left="1134"/>
      </w:pPr>
    </w:p>
    <w:p w14:paraId="37C65F64" w14:textId="25E6E457" w:rsidR="0062783E" w:rsidRDefault="0062783E" w:rsidP="0062783E">
      <w:pPr>
        <w:ind w:left="1134"/>
      </w:pPr>
    </w:p>
    <w:p w14:paraId="5DD6808A" w14:textId="058D7AAD" w:rsidR="0045408F" w:rsidRDefault="0045408F" w:rsidP="0062783E">
      <w:pPr>
        <w:ind w:left="1134"/>
      </w:pPr>
    </w:p>
    <w:p w14:paraId="31EC656E" w14:textId="74176825" w:rsidR="0062783E" w:rsidRDefault="00823A7B" w:rsidP="0062783E">
      <w:pPr>
        <w:ind w:left="1134"/>
      </w:pPr>
      <w:r>
        <w:rPr>
          <w:noProof/>
        </w:rPr>
        <mc:AlternateContent>
          <mc:Choice Requires="wps">
            <w:drawing>
              <wp:anchor distT="0" distB="0" distL="114300" distR="114300" simplePos="0" relativeHeight="251658241" behindDoc="0" locked="0" layoutInCell="1" allowOverlap="1" wp14:anchorId="156968D2" wp14:editId="6DEFFDAB">
                <wp:simplePos x="0" y="0"/>
                <wp:positionH relativeFrom="margin">
                  <wp:posOffset>609600</wp:posOffset>
                </wp:positionH>
                <wp:positionV relativeFrom="paragraph">
                  <wp:posOffset>214630</wp:posOffset>
                </wp:positionV>
                <wp:extent cx="6432550" cy="5092700"/>
                <wp:effectExtent l="0" t="0" r="6350" b="0"/>
                <wp:wrapNone/>
                <wp:docPr id="8" name="Rectangle: Rounded Corners 8"/>
                <wp:cNvGraphicFramePr/>
                <a:graphic xmlns:a="http://schemas.openxmlformats.org/drawingml/2006/main">
                  <a:graphicData uri="http://schemas.microsoft.com/office/word/2010/wordprocessingShape">
                    <wps:wsp>
                      <wps:cNvSpPr/>
                      <wps:spPr>
                        <a:xfrm>
                          <a:off x="0" y="0"/>
                          <a:ext cx="6432550" cy="50927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9CDB1" w14:textId="6D061E9F" w:rsidR="00BA10F3" w:rsidRPr="00AE15EA" w:rsidRDefault="00BA10F3" w:rsidP="00F35160">
                            <w:pPr>
                              <w:rPr>
                                <w:rFonts w:cstheme="minorHAnsi"/>
                                <w:b/>
                                <w:bCs/>
                                <w:color w:val="000000" w:themeColor="text1"/>
                                <w:sz w:val="28"/>
                                <w:szCs w:val="28"/>
                              </w:rPr>
                            </w:pPr>
                            <w:r w:rsidRPr="00AE15EA">
                              <w:rPr>
                                <w:rFonts w:cstheme="minorHAnsi"/>
                                <w:b/>
                                <w:bCs/>
                                <w:color w:val="000000" w:themeColor="text1"/>
                                <w:sz w:val="28"/>
                                <w:szCs w:val="28"/>
                              </w:rPr>
                              <w:t>Report</w:t>
                            </w:r>
                            <w:r w:rsidRPr="00AE15EA">
                              <w:rPr>
                                <w:rFonts w:cstheme="minorHAnsi"/>
                                <w:b/>
                                <w:bCs/>
                                <w:color w:val="000000" w:themeColor="text1"/>
                                <w:spacing w:val="-4"/>
                                <w:sz w:val="28"/>
                                <w:szCs w:val="28"/>
                              </w:rPr>
                              <w:t xml:space="preserve"> </w:t>
                            </w:r>
                            <w:r w:rsidRPr="00AE15EA">
                              <w:rPr>
                                <w:rFonts w:cstheme="minorHAnsi"/>
                                <w:b/>
                                <w:bCs/>
                                <w:color w:val="000000" w:themeColor="text1"/>
                                <w:sz w:val="28"/>
                                <w:szCs w:val="28"/>
                              </w:rPr>
                              <w:t>from</w:t>
                            </w:r>
                            <w:r w:rsidRPr="00AE15EA">
                              <w:rPr>
                                <w:rFonts w:cstheme="minorHAnsi"/>
                                <w:b/>
                                <w:bCs/>
                                <w:color w:val="000000" w:themeColor="text1"/>
                                <w:spacing w:val="-6"/>
                                <w:sz w:val="28"/>
                                <w:szCs w:val="28"/>
                              </w:rPr>
                              <w:t xml:space="preserve"> </w:t>
                            </w:r>
                            <w:r w:rsidRPr="00AE15EA">
                              <w:rPr>
                                <w:rFonts w:cstheme="minorHAnsi"/>
                                <w:b/>
                                <w:bCs/>
                                <w:color w:val="000000" w:themeColor="text1"/>
                                <w:sz w:val="28"/>
                                <w:szCs w:val="28"/>
                              </w:rPr>
                              <w:t>Anytown Hospital</w:t>
                            </w:r>
                          </w:p>
                          <w:p w14:paraId="365981F3" w14:textId="77777777" w:rsidR="00BA10F3" w:rsidRPr="00827A05" w:rsidRDefault="00BA10F3" w:rsidP="00F35160">
                            <w:pPr>
                              <w:rPr>
                                <w:rFonts w:cstheme="minorHAnsi"/>
                                <w:b/>
                                <w:bCs/>
                                <w:color w:val="000000" w:themeColor="text1"/>
                                <w:sz w:val="24"/>
                                <w:szCs w:val="24"/>
                              </w:rPr>
                            </w:pPr>
                          </w:p>
                          <w:p w14:paraId="5939C828" w14:textId="30B568F3" w:rsidR="00BA10F3" w:rsidRPr="00F35160" w:rsidRDefault="00BA10F3" w:rsidP="00F35160">
                            <w:pPr>
                              <w:rPr>
                                <w:color w:val="000000" w:themeColor="text1"/>
                                <w:sz w:val="24"/>
                                <w:szCs w:val="24"/>
                              </w:rPr>
                            </w:pPr>
                            <w:r>
                              <w:rPr>
                                <w:color w:val="000000" w:themeColor="text1"/>
                                <w:sz w:val="24"/>
                                <w:szCs w:val="24"/>
                              </w:rPr>
                              <w:t>Please find below the details of a</w:t>
                            </w:r>
                            <w:r w:rsidRPr="00F35160">
                              <w:rPr>
                                <w:color w:val="000000" w:themeColor="text1"/>
                                <w:sz w:val="24"/>
                                <w:szCs w:val="24"/>
                              </w:rPr>
                              <w:t xml:space="preserve"> confirmed case of Legionnaires’ disease</w:t>
                            </w:r>
                            <w:r>
                              <w:rPr>
                                <w:color w:val="000000" w:themeColor="text1"/>
                                <w:sz w:val="24"/>
                                <w:szCs w:val="24"/>
                              </w:rPr>
                              <w:t xml:space="preserve"> at Anytown Hospital</w:t>
                            </w:r>
                            <w:r w:rsidRPr="00F35160">
                              <w:rPr>
                                <w:color w:val="000000" w:themeColor="text1"/>
                                <w:sz w:val="24"/>
                                <w:szCs w:val="24"/>
                              </w:rPr>
                              <w:t xml:space="preserve">. The patient was admitted two days ago with severe symptoms of pneumonia. </w:t>
                            </w:r>
                          </w:p>
                          <w:p w14:paraId="182DC2C9" w14:textId="63422A10" w:rsidR="00BA10F3" w:rsidRPr="00F35160" w:rsidRDefault="00BA10F3" w:rsidP="00F35160">
                            <w:pPr>
                              <w:rPr>
                                <w:color w:val="000000" w:themeColor="text1"/>
                                <w:sz w:val="24"/>
                                <w:szCs w:val="24"/>
                              </w:rPr>
                            </w:pPr>
                            <w:r w:rsidRPr="00F35160">
                              <w:rPr>
                                <w:color w:val="000000" w:themeColor="text1"/>
                                <w:sz w:val="24"/>
                                <w:szCs w:val="24"/>
                              </w:rPr>
                              <w:t xml:space="preserve">The patient has tested positive for </w:t>
                            </w:r>
                            <w:r w:rsidRPr="00F23E73">
                              <w:rPr>
                                <w:i/>
                                <w:iCs/>
                                <w:color w:val="000000" w:themeColor="text1"/>
                                <w:sz w:val="24"/>
                                <w:szCs w:val="24"/>
                              </w:rPr>
                              <w:t>Legionella pneumophila</w:t>
                            </w:r>
                            <w:r>
                              <w:rPr>
                                <w:color w:val="000000" w:themeColor="text1"/>
                                <w:sz w:val="24"/>
                                <w:szCs w:val="24"/>
                              </w:rPr>
                              <w:t xml:space="preserve"> today</w:t>
                            </w:r>
                            <w:r w:rsidRPr="00F35160">
                              <w:rPr>
                                <w:color w:val="000000" w:themeColor="text1"/>
                                <w:sz w:val="24"/>
                                <w:szCs w:val="24"/>
                              </w:rPr>
                              <w:t xml:space="preserve"> </w:t>
                            </w:r>
                            <w:r>
                              <w:rPr>
                                <w:color w:val="000000" w:themeColor="text1"/>
                                <w:sz w:val="24"/>
                                <w:szCs w:val="24"/>
                              </w:rPr>
                              <w:t>using</w:t>
                            </w:r>
                            <w:r w:rsidRPr="00F35160">
                              <w:rPr>
                                <w:color w:val="000000" w:themeColor="text1"/>
                                <w:sz w:val="24"/>
                                <w:szCs w:val="24"/>
                              </w:rPr>
                              <w:t xml:space="preserve"> a urinary antigen test. </w:t>
                            </w:r>
                            <w:r>
                              <w:rPr>
                                <w:color w:val="000000" w:themeColor="text1"/>
                                <w:sz w:val="24"/>
                                <w:szCs w:val="24"/>
                              </w:rPr>
                              <w:t xml:space="preserve">We have not yet been able to obtain a </w:t>
                            </w:r>
                            <w:r w:rsidR="00E83E38">
                              <w:rPr>
                                <w:color w:val="000000" w:themeColor="text1"/>
                                <w:sz w:val="24"/>
                                <w:szCs w:val="24"/>
                              </w:rPr>
                              <w:t xml:space="preserve">clinical </w:t>
                            </w:r>
                            <w:r>
                              <w:rPr>
                                <w:color w:val="000000" w:themeColor="text1"/>
                                <w:sz w:val="24"/>
                                <w:szCs w:val="24"/>
                              </w:rPr>
                              <w:t>sample for culture.</w:t>
                            </w:r>
                          </w:p>
                          <w:p w14:paraId="1E6ACC2A" w14:textId="424214C5" w:rsidR="00BA10F3" w:rsidRDefault="00BA10F3" w:rsidP="00F35160">
                            <w:pPr>
                              <w:rPr>
                                <w:color w:val="000000" w:themeColor="text1"/>
                                <w:sz w:val="24"/>
                                <w:szCs w:val="24"/>
                              </w:rPr>
                            </w:pPr>
                            <w:r>
                              <w:rPr>
                                <w:color w:val="000000" w:themeColor="text1"/>
                                <w:sz w:val="24"/>
                                <w:szCs w:val="24"/>
                              </w:rPr>
                              <w:t xml:space="preserve">The patient is a resident of Anytown. </w:t>
                            </w:r>
                            <w:r w:rsidRPr="00F35160">
                              <w:rPr>
                                <w:color w:val="000000" w:themeColor="text1"/>
                                <w:sz w:val="24"/>
                                <w:szCs w:val="24"/>
                              </w:rPr>
                              <w:t xml:space="preserve">No further information is available </w:t>
                            </w:r>
                            <w:proofErr w:type="gramStart"/>
                            <w:r w:rsidRPr="00F35160">
                              <w:rPr>
                                <w:color w:val="000000" w:themeColor="text1"/>
                                <w:sz w:val="24"/>
                                <w:szCs w:val="24"/>
                              </w:rPr>
                              <w:t>at this time</w:t>
                            </w:r>
                            <w:proofErr w:type="gramEnd"/>
                            <w:r w:rsidRPr="00F35160">
                              <w:rPr>
                                <w:color w:val="000000" w:themeColor="text1"/>
                                <w:sz w:val="24"/>
                                <w:szCs w:val="24"/>
                              </w:rPr>
                              <w:t xml:space="preserve">. </w:t>
                            </w:r>
                          </w:p>
                          <w:p w14:paraId="156A32A6" w14:textId="2625BA09" w:rsidR="00BA10F3" w:rsidRDefault="00BA10F3" w:rsidP="00F35160">
                            <w:pPr>
                              <w:rPr>
                                <w:color w:val="000000" w:themeColor="text1"/>
                                <w:sz w:val="24"/>
                                <w:szCs w:val="24"/>
                              </w:rPr>
                            </w:pPr>
                          </w:p>
                          <w:p w14:paraId="3279A17F" w14:textId="77777777" w:rsidR="00BA10F3" w:rsidRPr="00827A05" w:rsidRDefault="00BA10F3" w:rsidP="00F35160">
                            <w:pPr>
                              <w:pStyle w:val="BodyText"/>
                              <w:spacing w:before="2"/>
                              <w:rPr>
                                <w:rFonts w:asciiTheme="minorHAnsi" w:hAnsiTheme="minorHAnsi" w:cstheme="minorHAnsi"/>
                                <w:b/>
                                <w:bCs/>
                                <w:color w:val="000000" w:themeColor="text1"/>
                                <w:sz w:val="24"/>
                                <w:szCs w:val="24"/>
                                <w:lang w:val="en-US"/>
                              </w:rPr>
                            </w:pPr>
                            <w:r w:rsidRPr="00827A05">
                              <w:rPr>
                                <w:rFonts w:asciiTheme="minorHAnsi" w:hAnsiTheme="minorHAnsi" w:cstheme="minorHAnsi"/>
                                <w:b/>
                                <w:bCs/>
                                <w:color w:val="000000" w:themeColor="text1"/>
                                <w:sz w:val="24"/>
                                <w:szCs w:val="24"/>
                                <w:lang w:val="en-US"/>
                              </w:rPr>
                              <w:t xml:space="preserve">Patient details: </w:t>
                            </w:r>
                          </w:p>
                          <w:p w14:paraId="7F355DA0" w14:textId="77777777" w:rsidR="00BA10F3" w:rsidRPr="00827A05" w:rsidRDefault="00BA10F3" w:rsidP="00F35160">
                            <w:pPr>
                              <w:pStyle w:val="BodyText"/>
                              <w:spacing w:before="2"/>
                              <w:rPr>
                                <w:rFonts w:asciiTheme="minorHAnsi" w:hAnsiTheme="minorHAnsi" w:cstheme="minorHAnsi"/>
                                <w:color w:val="000000" w:themeColor="text1"/>
                                <w:sz w:val="24"/>
                                <w:szCs w:val="24"/>
                                <w:lang w:val="en-US"/>
                              </w:rPr>
                            </w:pPr>
                          </w:p>
                          <w:tbl>
                            <w:tblPr>
                              <w:tblStyle w:val="TableGrid"/>
                              <w:tblW w:w="9776" w:type="dxa"/>
                              <w:tblLook w:val="04A0" w:firstRow="1" w:lastRow="0" w:firstColumn="1" w:lastColumn="0" w:noHBand="0" w:noVBand="1"/>
                            </w:tblPr>
                            <w:tblGrid>
                              <w:gridCol w:w="984"/>
                              <w:gridCol w:w="712"/>
                              <w:gridCol w:w="597"/>
                              <w:gridCol w:w="1246"/>
                              <w:gridCol w:w="3402"/>
                              <w:gridCol w:w="2835"/>
                            </w:tblGrid>
                            <w:tr w:rsidR="00BA10F3" w:rsidRPr="00827A05" w14:paraId="0185F54D" w14:textId="77777777" w:rsidTr="00F35160">
                              <w:tc>
                                <w:tcPr>
                                  <w:tcW w:w="984" w:type="dxa"/>
                                </w:tcPr>
                                <w:p w14:paraId="3D55B0D2"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Patient</w:t>
                                  </w:r>
                                </w:p>
                              </w:tc>
                              <w:tc>
                                <w:tcPr>
                                  <w:tcW w:w="712" w:type="dxa"/>
                                </w:tcPr>
                                <w:p w14:paraId="1B6D3F22"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Sex</w:t>
                                  </w:r>
                                </w:p>
                              </w:tc>
                              <w:tc>
                                <w:tcPr>
                                  <w:tcW w:w="597" w:type="dxa"/>
                                </w:tcPr>
                                <w:p w14:paraId="491BC2D5"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Age</w:t>
                                  </w:r>
                                </w:p>
                              </w:tc>
                              <w:tc>
                                <w:tcPr>
                                  <w:tcW w:w="1246" w:type="dxa"/>
                                </w:tcPr>
                                <w:p w14:paraId="490E4A28"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Date of admission</w:t>
                                  </w:r>
                                </w:p>
                              </w:tc>
                              <w:tc>
                                <w:tcPr>
                                  <w:tcW w:w="3402" w:type="dxa"/>
                                </w:tcPr>
                                <w:p w14:paraId="443FC622"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Clinical status</w:t>
                                  </w:r>
                                </w:p>
                              </w:tc>
                              <w:tc>
                                <w:tcPr>
                                  <w:tcW w:w="2835" w:type="dxa"/>
                                </w:tcPr>
                                <w:p w14:paraId="5DA0EBE1"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Microbiology results</w:t>
                                  </w:r>
                                </w:p>
                              </w:tc>
                            </w:tr>
                            <w:tr w:rsidR="00BA10F3" w:rsidRPr="00827A05" w14:paraId="0469BF27" w14:textId="77777777" w:rsidTr="00F35160">
                              <w:tc>
                                <w:tcPr>
                                  <w:tcW w:w="984" w:type="dxa"/>
                                </w:tcPr>
                                <w:p w14:paraId="0B20474B" w14:textId="77777777"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1</w:t>
                                  </w:r>
                                </w:p>
                              </w:tc>
                              <w:tc>
                                <w:tcPr>
                                  <w:tcW w:w="712" w:type="dxa"/>
                                </w:tcPr>
                                <w:p w14:paraId="705BC430" w14:textId="0D937087"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Male</w:t>
                                  </w:r>
                                </w:p>
                              </w:tc>
                              <w:tc>
                                <w:tcPr>
                                  <w:tcW w:w="597" w:type="dxa"/>
                                </w:tcPr>
                                <w:p w14:paraId="0B8256C5" w14:textId="71974579"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62</w:t>
                                  </w:r>
                                </w:p>
                              </w:tc>
                              <w:tc>
                                <w:tcPr>
                                  <w:tcW w:w="1246" w:type="dxa"/>
                                </w:tcPr>
                                <w:p w14:paraId="22478009" w14:textId="45ABEE5D"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26</w:t>
                                  </w:r>
                                  <w:r w:rsidRPr="00827A05">
                                    <w:rPr>
                                      <w:rFonts w:asciiTheme="minorHAnsi" w:eastAsia="Times New Roman" w:hAnsiTheme="minorHAnsi" w:cstheme="minorHAnsi"/>
                                      <w:color w:val="000000" w:themeColor="text1"/>
                                      <w:sz w:val="24"/>
                                      <w:szCs w:val="24"/>
                                      <w:lang w:val="en-US"/>
                                    </w:rPr>
                                    <w:t xml:space="preserve"> </w:t>
                                  </w:r>
                                  <w:r>
                                    <w:rPr>
                                      <w:rFonts w:asciiTheme="minorHAnsi" w:eastAsia="Times New Roman" w:hAnsiTheme="minorHAnsi" w:cstheme="minorHAnsi"/>
                                      <w:color w:val="000000" w:themeColor="text1"/>
                                      <w:sz w:val="24"/>
                                      <w:szCs w:val="24"/>
                                      <w:lang w:val="en-US"/>
                                    </w:rPr>
                                    <w:t>June</w:t>
                                  </w:r>
                                </w:p>
                              </w:tc>
                              <w:tc>
                                <w:tcPr>
                                  <w:tcW w:w="3402" w:type="dxa"/>
                                </w:tcPr>
                                <w:p w14:paraId="2C07A326" w14:textId="77777777"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Severe symptoms of pneumonia</w:t>
                                  </w:r>
                                </w:p>
                              </w:tc>
                              <w:tc>
                                <w:tcPr>
                                  <w:tcW w:w="2835" w:type="dxa"/>
                                </w:tcPr>
                                <w:p w14:paraId="3C0AC664" w14:textId="3B92955C"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 xml:space="preserve">UAT positive on </w:t>
                                  </w:r>
                                  <w:r>
                                    <w:rPr>
                                      <w:rFonts w:asciiTheme="minorHAnsi" w:eastAsia="Times New Roman" w:hAnsiTheme="minorHAnsi" w:cstheme="minorHAnsi"/>
                                      <w:color w:val="000000" w:themeColor="text1"/>
                                      <w:sz w:val="24"/>
                                      <w:szCs w:val="24"/>
                                      <w:lang w:val="en-US"/>
                                    </w:rPr>
                                    <w:t>28 June</w:t>
                                  </w:r>
                                </w:p>
                              </w:tc>
                            </w:tr>
                          </w:tbl>
                          <w:p w14:paraId="79BC06C1" w14:textId="77777777" w:rsidR="00BA10F3" w:rsidRPr="00827A05" w:rsidRDefault="00BA10F3" w:rsidP="00F35160">
                            <w:pPr>
                              <w:pStyle w:val="BodyText"/>
                              <w:spacing w:before="2"/>
                              <w:rPr>
                                <w:rFonts w:asciiTheme="minorHAnsi" w:eastAsia="Times New Roman" w:hAnsiTheme="minorHAnsi" w:cstheme="minorHAnsi"/>
                                <w:color w:val="000000" w:themeColor="text1"/>
                                <w:sz w:val="24"/>
                                <w:szCs w:val="24"/>
                                <w:lang w:val="en-US"/>
                              </w:rPr>
                            </w:pPr>
                          </w:p>
                          <w:p w14:paraId="105EB9CC" w14:textId="77777777" w:rsidR="00BA10F3" w:rsidRPr="00F35160" w:rsidRDefault="00BA10F3" w:rsidP="00F35160">
                            <w:pPr>
                              <w:rPr>
                                <w:color w:val="000000" w:themeColor="text1"/>
                                <w:sz w:val="24"/>
                                <w:szCs w:val="24"/>
                              </w:rPr>
                            </w:pPr>
                          </w:p>
                          <w:p w14:paraId="2E9662E6" w14:textId="77777777" w:rsidR="00BA10F3" w:rsidRPr="00F35160" w:rsidRDefault="00BA10F3" w:rsidP="006160ED">
                            <w:pPr>
                              <w:pStyle w:val="ListParagraph"/>
                              <w:ind w:left="360"/>
                              <w:rPr>
                                <w:color w:val="000000" w:themeColor="text1"/>
                                <w:sz w:val="24"/>
                                <w:szCs w:val="24"/>
                              </w:rPr>
                            </w:pPr>
                          </w:p>
                          <w:p w14:paraId="2B702F9B" w14:textId="77777777" w:rsidR="00BA10F3" w:rsidRPr="00F35160" w:rsidRDefault="00BA10F3" w:rsidP="005A0A44">
                            <w:pPr>
                              <w:pStyle w:val="BodyText"/>
                              <w:spacing w:before="2"/>
                              <w:rPr>
                                <w:rFonts w:asciiTheme="minorHAnsi" w:hAnsiTheme="minorHAnsi" w:cstheme="minorHAnsi"/>
                                <w:color w:val="000000" w:themeColor="text1"/>
                                <w:sz w:val="24"/>
                                <w:szCs w:val="24"/>
                                <w:lang w:val="en-US"/>
                              </w:rPr>
                            </w:pPr>
                          </w:p>
                          <w:p w14:paraId="0C57BDB2" w14:textId="1D14FE0E" w:rsidR="00BA10F3" w:rsidRPr="00F35160" w:rsidRDefault="00BA10F3" w:rsidP="005A0A44">
                            <w:pPr>
                              <w:pStyle w:val="BodyText"/>
                              <w:spacing w:before="2"/>
                              <w:ind w:left="3600"/>
                              <w:rPr>
                                <w:rFonts w:asciiTheme="minorHAnsi" w:hAnsiTheme="minorHAnsi" w:cstheme="minorHAnsi"/>
                                <w:color w:val="000000" w:themeColor="text1"/>
                                <w:sz w:val="24"/>
                                <w:szCs w:val="24"/>
                                <w:lang w:val="en-US"/>
                              </w:rPr>
                            </w:pPr>
                          </w:p>
                          <w:p w14:paraId="49630EE4" w14:textId="77777777" w:rsidR="00BA10F3" w:rsidRPr="00F35160" w:rsidRDefault="00BA10F3" w:rsidP="005A0A44">
                            <w:pPr>
                              <w:pStyle w:val="BodyText"/>
                              <w:spacing w:before="2"/>
                              <w:ind w:left="3600"/>
                              <w:rPr>
                                <w:rFonts w:asciiTheme="minorHAnsi" w:hAnsiTheme="minorHAnsi" w:cstheme="minorHAnsi"/>
                                <w:color w:val="000000" w:themeColor="text1"/>
                                <w:sz w:val="24"/>
                                <w:szCs w:val="24"/>
                                <w:lang w:val="en-US"/>
                              </w:rPr>
                            </w:pPr>
                          </w:p>
                          <w:p w14:paraId="76F0D842" w14:textId="77777777" w:rsidR="00BA10F3" w:rsidRDefault="00BA10F3" w:rsidP="004540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968D2" id="Rectangle: Rounded Corners 8" o:spid="_x0000_s1037" style="position:absolute;left:0;text-align:left;margin-left:48pt;margin-top:16.9pt;width:506.5pt;height:40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" fillcolor="#d8d8d8 [2732]" stroked="f" strokeweight="1pt">
                <v:fill opacity="21588f"/>
                <v:stroke joinstyle="miter"/>
                <v:textbox>
                  <w:txbxContent>
                    <w:p w14:paraId="1B49CDB1" w14:textId="6D061E9F" w:rsidR="00BA10F3" w:rsidRPr="00AE15EA" w:rsidRDefault="00BA10F3" w:rsidP="00F35160">
                      <w:pPr>
                        <w:rPr>
                          <w:rFonts w:cstheme="minorHAnsi"/>
                          <w:b/>
                          <w:bCs/>
                          <w:color w:val="000000" w:themeColor="text1"/>
                          <w:sz w:val="28"/>
                          <w:szCs w:val="28"/>
                        </w:rPr>
                      </w:pPr>
                      <w:r w:rsidRPr="00AE15EA">
                        <w:rPr>
                          <w:rFonts w:cstheme="minorHAnsi"/>
                          <w:b/>
                          <w:bCs/>
                          <w:color w:val="000000" w:themeColor="text1"/>
                          <w:sz w:val="28"/>
                          <w:szCs w:val="28"/>
                        </w:rPr>
                        <w:t>Report</w:t>
                      </w:r>
                      <w:r w:rsidRPr="00AE15EA">
                        <w:rPr>
                          <w:rFonts w:cstheme="minorHAnsi"/>
                          <w:b/>
                          <w:bCs/>
                          <w:color w:val="000000" w:themeColor="text1"/>
                          <w:spacing w:val="-4"/>
                          <w:sz w:val="28"/>
                          <w:szCs w:val="28"/>
                        </w:rPr>
                        <w:t xml:space="preserve"> </w:t>
                      </w:r>
                      <w:r w:rsidRPr="00AE15EA">
                        <w:rPr>
                          <w:rFonts w:cstheme="minorHAnsi"/>
                          <w:b/>
                          <w:bCs/>
                          <w:color w:val="000000" w:themeColor="text1"/>
                          <w:sz w:val="28"/>
                          <w:szCs w:val="28"/>
                        </w:rPr>
                        <w:t>from</w:t>
                      </w:r>
                      <w:r w:rsidRPr="00AE15EA">
                        <w:rPr>
                          <w:rFonts w:cstheme="minorHAnsi"/>
                          <w:b/>
                          <w:bCs/>
                          <w:color w:val="000000" w:themeColor="text1"/>
                          <w:spacing w:val="-6"/>
                          <w:sz w:val="28"/>
                          <w:szCs w:val="28"/>
                        </w:rPr>
                        <w:t xml:space="preserve"> </w:t>
                      </w:r>
                      <w:r w:rsidRPr="00AE15EA">
                        <w:rPr>
                          <w:rFonts w:cstheme="minorHAnsi"/>
                          <w:b/>
                          <w:bCs/>
                          <w:color w:val="000000" w:themeColor="text1"/>
                          <w:sz w:val="28"/>
                          <w:szCs w:val="28"/>
                        </w:rPr>
                        <w:t>Anytown Hospital</w:t>
                      </w:r>
                    </w:p>
                    <w:p w14:paraId="365981F3" w14:textId="77777777" w:rsidR="00BA10F3" w:rsidRPr="00827A05" w:rsidRDefault="00BA10F3" w:rsidP="00F35160">
                      <w:pPr>
                        <w:rPr>
                          <w:rFonts w:cstheme="minorHAnsi"/>
                          <w:b/>
                          <w:bCs/>
                          <w:color w:val="000000" w:themeColor="text1"/>
                          <w:sz w:val="24"/>
                          <w:szCs w:val="24"/>
                        </w:rPr>
                      </w:pPr>
                    </w:p>
                    <w:p w14:paraId="5939C828" w14:textId="30B568F3" w:rsidR="00BA10F3" w:rsidRPr="00F35160" w:rsidRDefault="00BA10F3" w:rsidP="00F35160">
                      <w:pPr>
                        <w:rPr>
                          <w:color w:val="000000" w:themeColor="text1"/>
                          <w:sz w:val="24"/>
                          <w:szCs w:val="24"/>
                        </w:rPr>
                      </w:pPr>
                      <w:r>
                        <w:rPr>
                          <w:color w:val="000000" w:themeColor="text1"/>
                          <w:sz w:val="24"/>
                          <w:szCs w:val="24"/>
                        </w:rPr>
                        <w:t>Please find below the details of a</w:t>
                      </w:r>
                      <w:r w:rsidRPr="00F35160">
                        <w:rPr>
                          <w:color w:val="000000" w:themeColor="text1"/>
                          <w:sz w:val="24"/>
                          <w:szCs w:val="24"/>
                        </w:rPr>
                        <w:t xml:space="preserve"> confirmed case of Legionnaires’ disease</w:t>
                      </w:r>
                      <w:r>
                        <w:rPr>
                          <w:color w:val="000000" w:themeColor="text1"/>
                          <w:sz w:val="24"/>
                          <w:szCs w:val="24"/>
                        </w:rPr>
                        <w:t xml:space="preserve"> at Anytown Hospital</w:t>
                      </w:r>
                      <w:r w:rsidRPr="00F35160">
                        <w:rPr>
                          <w:color w:val="000000" w:themeColor="text1"/>
                          <w:sz w:val="24"/>
                          <w:szCs w:val="24"/>
                        </w:rPr>
                        <w:t xml:space="preserve">. The patient was admitted two days ago with severe symptoms of pneumonia. </w:t>
                      </w:r>
                    </w:p>
                    <w:p w14:paraId="182DC2C9" w14:textId="63422A10" w:rsidR="00BA10F3" w:rsidRPr="00F35160" w:rsidRDefault="00BA10F3" w:rsidP="00F35160">
                      <w:pPr>
                        <w:rPr>
                          <w:color w:val="000000" w:themeColor="text1"/>
                          <w:sz w:val="24"/>
                          <w:szCs w:val="24"/>
                        </w:rPr>
                      </w:pPr>
                      <w:r w:rsidRPr="00F35160">
                        <w:rPr>
                          <w:color w:val="000000" w:themeColor="text1"/>
                          <w:sz w:val="24"/>
                          <w:szCs w:val="24"/>
                        </w:rPr>
                        <w:t xml:space="preserve">The patient has tested positive for </w:t>
                      </w:r>
                      <w:r w:rsidRPr="00F23E73">
                        <w:rPr>
                          <w:i/>
                          <w:iCs/>
                          <w:color w:val="000000" w:themeColor="text1"/>
                          <w:sz w:val="24"/>
                          <w:szCs w:val="24"/>
                        </w:rPr>
                        <w:t>Legionella pneumophila</w:t>
                      </w:r>
                      <w:r>
                        <w:rPr>
                          <w:color w:val="000000" w:themeColor="text1"/>
                          <w:sz w:val="24"/>
                          <w:szCs w:val="24"/>
                        </w:rPr>
                        <w:t xml:space="preserve"> today</w:t>
                      </w:r>
                      <w:r w:rsidRPr="00F35160">
                        <w:rPr>
                          <w:color w:val="000000" w:themeColor="text1"/>
                          <w:sz w:val="24"/>
                          <w:szCs w:val="24"/>
                        </w:rPr>
                        <w:t xml:space="preserve"> </w:t>
                      </w:r>
                      <w:r>
                        <w:rPr>
                          <w:color w:val="000000" w:themeColor="text1"/>
                          <w:sz w:val="24"/>
                          <w:szCs w:val="24"/>
                        </w:rPr>
                        <w:t>using</w:t>
                      </w:r>
                      <w:r w:rsidRPr="00F35160">
                        <w:rPr>
                          <w:color w:val="000000" w:themeColor="text1"/>
                          <w:sz w:val="24"/>
                          <w:szCs w:val="24"/>
                        </w:rPr>
                        <w:t xml:space="preserve"> a urinary antigen test. </w:t>
                      </w:r>
                      <w:r>
                        <w:rPr>
                          <w:color w:val="000000" w:themeColor="text1"/>
                          <w:sz w:val="24"/>
                          <w:szCs w:val="24"/>
                        </w:rPr>
                        <w:t xml:space="preserve">We have not yet been able to obtain a </w:t>
                      </w:r>
                      <w:r w:rsidR="00E83E38">
                        <w:rPr>
                          <w:color w:val="000000" w:themeColor="text1"/>
                          <w:sz w:val="24"/>
                          <w:szCs w:val="24"/>
                        </w:rPr>
                        <w:t xml:space="preserve">clinical </w:t>
                      </w:r>
                      <w:r>
                        <w:rPr>
                          <w:color w:val="000000" w:themeColor="text1"/>
                          <w:sz w:val="24"/>
                          <w:szCs w:val="24"/>
                        </w:rPr>
                        <w:t>sample for culture.</w:t>
                      </w:r>
                    </w:p>
                    <w:p w14:paraId="1E6ACC2A" w14:textId="424214C5" w:rsidR="00BA10F3" w:rsidRDefault="00BA10F3" w:rsidP="00F35160">
                      <w:pPr>
                        <w:rPr>
                          <w:color w:val="000000" w:themeColor="text1"/>
                          <w:sz w:val="24"/>
                          <w:szCs w:val="24"/>
                        </w:rPr>
                      </w:pPr>
                      <w:r>
                        <w:rPr>
                          <w:color w:val="000000" w:themeColor="text1"/>
                          <w:sz w:val="24"/>
                          <w:szCs w:val="24"/>
                        </w:rPr>
                        <w:t xml:space="preserve">The patient is a resident of Anytown. </w:t>
                      </w:r>
                      <w:r w:rsidRPr="00F35160">
                        <w:rPr>
                          <w:color w:val="000000" w:themeColor="text1"/>
                          <w:sz w:val="24"/>
                          <w:szCs w:val="24"/>
                        </w:rPr>
                        <w:t xml:space="preserve">No further information is available </w:t>
                      </w:r>
                      <w:proofErr w:type="gramStart"/>
                      <w:r w:rsidRPr="00F35160">
                        <w:rPr>
                          <w:color w:val="000000" w:themeColor="text1"/>
                          <w:sz w:val="24"/>
                          <w:szCs w:val="24"/>
                        </w:rPr>
                        <w:t>at this time</w:t>
                      </w:r>
                      <w:proofErr w:type="gramEnd"/>
                      <w:r w:rsidRPr="00F35160">
                        <w:rPr>
                          <w:color w:val="000000" w:themeColor="text1"/>
                          <w:sz w:val="24"/>
                          <w:szCs w:val="24"/>
                        </w:rPr>
                        <w:t xml:space="preserve">. </w:t>
                      </w:r>
                    </w:p>
                    <w:p w14:paraId="156A32A6" w14:textId="2625BA09" w:rsidR="00BA10F3" w:rsidRDefault="00BA10F3" w:rsidP="00F35160">
                      <w:pPr>
                        <w:rPr>
                          <w:color w:val="000000" w:themeColor="text1"/>
                          <w:sz w:val="24"/>
                          <w:szCs w:val="24"/>
                        </w:rPr>
                      </w:pPr>
                    </w:p>
                    <w:p w14:paraId="3279A17F" w14:textId="77777777" w:rsidR="00BA10F3" w:rsidRPr="00827A05" w:rsidRDefault="00BA10F3" w:rsidP="00F35160">
                      <w:pPr>
                        <w:pStyle w:val="BodyText"/>
                        <w:spacing w:before="2"/>
                        <w:rPr>
                          <w:rFonts w:asciiTheme="minorHAnsi" w:hAnsiTheme="minorHAnsi" w:cstheme="minorHAnsi"/>
                          <w:b/>
                          <w:bCs/>
                          <w:color w:val="000000" w:themeColor="text1"/>
                          <w:sz w:val="24"/>
                          <w:szCs w:val="24"/>
                          <w:lang w:val="en-US"/>
                        </w:rPr>
                      </w:pPr>
                      <w:r w:rsidRPr="00827A05">
                        <w:rPr>
                          <w:rFonts w:asciiTheme="minorHAnsi" w:hAnsiTheme="minorHAnsi" w:cstheme="minorHAnsi"/>
                          <w:b/>
                          <w:bCs/>
                          <w:color w:val="000000" w:themeColor="text1"/>
                          <w:sz w:val="24"/>
                          <w:szCs w:val="24"/>
                          <w:lang w:val="en-US"/>
                        </w:rPr>
                        <w:t xml:space="preserve">Patient details: </w:t>
                      </w:r>
                    </w:p>
                    <w:p w14:paraId="7F355DA0" w14:textId="77777777" w:rsidR="00BA10F3" w:rsidRPr="00827A05" w:rsidRDefault="00BA10F3" w:rsidP="00F35160">
                      <w:pPr>
                        <w:pStyle w:val="BodyText"/>
                        <w:spacing w:before="2"/>
                        <w:rPr>
                          <w:rFonts w:asciiTheme="minorHAnsi" w:hAnsiTheme="minorHAnsi" w:cstheme="minorHAnsi"/>
                          <w:color w:val="000000" w:themeColor="text1"/>
                          <w:sz w:val="24"/>
                          <w:szCs w:val="24"/>
                          <w:lang w:val="en-US"/>
                        </w:rPr>
                      </w:pPr>
                    </w:p>
                    <w:tbl>
                      <w:tblPr>
                        <w:tblStyle w:val="TableGrid"/>
                        <w:tblW w:w="9776" w:type="dxa"/>
                        <w:tblLook w:val="04A0" w:firstRow="1" w:lastRow="0" w:firstColumn="1" w:lastColumn="0" w:noHBand="0" w:noVBand="1"/>
                      </w:tblPr>
                      <w:tblGrid>
                        <w:gridCol w:w="984"/>
                        <w:gridCol w:w="712"/>
                        <w:gridCol w:w="597"/>
                        <w:gridCol w:w="1246"/>
                        <w:gridCol w:w="3402"/>
                        <w:gridCol w:w="2835"/>
                      </w:tblGrid>
                      <w:tr w:rsidR="00BA10F3" w:rsidRPr="00827A05" w14:paraId="0185F54D" w14:textId="77777777" w:rsidTr="00F35160">
                        <w:tc>
                          <w:tcPr>
                            <w:tcW w:w="984" w:type="dxa"/>
                          </w:tcPr>
                          <w:p w14:paraId="3D55B0D2"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Patient</w:t>
                            </w:r>
                          </w:p>
                        </w:tc>
                        <w:tc>
                          <w:tcPr>
                            <w:tcW w:w="712" w:type="dxa"/>
                          </w:tcPr>
                          <w:p w14:paraId="1B6D3F22"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Sex</w:t>
                            </w:r>
                          </w:p>
                        </w:tc>
                        <w:tc>
                          <w:tcPr>
                            <w:tcW w:w="597" w:type="dxa"/>
                          </w:tcPr>
                          <w:p w14:paraId="491BC2D5"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Age</w:t>
                            </w:r>
                          </w:p>
                        </w:tc>
                        <w:tc>
                          <w:tcPr>
                            <w:tcW w:w="1246" w:type="dxa"/>
                          </w:tcPr>
                          <w:p w14:paraId="490E4A28"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Date of admission</w:t>
                            </w:r>
                          </w:p>
                        </w:tc>
                        <w:tc>
                          <w:tcPr>
                            <w:tcW w:w="3402" w:type="dxa"/>
                          </w:tcPr>
                          <w:p w14:paraId="443FC622"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Clinical status</w:t>
                            </w:r>
                          </w:p>
                        </w:tc>
                        <w:tc>
                          <w:tcPr>
                            <w:tcW w:w="2835" w:type="dxa"/>
                          </w:tcPr>
                          <w:p w14:paraId="5DA0EBE1" w14:textId="77777777" w:rsidR="00BA10F3" w:rsidRPr="00827A05" w:rsidRDefault="00BA10F3" w:rsidP="00F35160">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Microbiology results</w:t>
                            </w:r>
                          </w:p>
                        </w:tc>
                      </w:tr>
                      <w:tr w:rsidR="00BA10F3" w:rsidRPr="00827A05" w14:paraId="0469BF27" w14:textId="77777777" w:rsidTr="00F35160">
                        <w:tc>
                          <w:tcPr>
                            <w:tcW w:w="984" w:type="dxa"/>
                          </w:tcPr>
                          <w:p w14:paraId="0B20474B" w14:textId="77777777"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1</w:t>
                            </w:r>
                          </w:p>
                        </w:tc>
                        <w:tc>
                          <w:tcPr>
                            <w:tcW w:w="712" w:type="dxa"/>
                          </w:tcPr>
                          <w:p w14:paraId="705BC430" w14:textId="0D937087"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Male</w:t>
                            </w:r>
                          </w:p>
                        </w:tc>
                        <w:tc>
                          <w:tcPr>
                            <w:tcW w:w="597" w:type="dxa"/>
                          </w:tcPr>
                          <w:p w14:paraId="0B8256C5" w14:textId="71974579"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62</w:t>
                            </w:r>
                          </w:p>
                        </w:tc>
                        <w:tc>
                          <w:tcPr>
                            <w:tcW w:w="1246" w:type="dxa"/>
                          </w:tcPr>
                          <w:p w14:paraId="22478009" w14:textId="45ABEE5D"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26</w:t>
                            </w:r>
                            <w:r w:rsidRPr="00827A05">
                              <w:rPr>
                                <w:rFonts w:asciiTheme="minorHAnsi" w:eastAsia="Times New Roman" w:hAnsiTheme="minorHAnsi" w:cstheme="minorHAnsi"/>
                                <w:color w:val="000000" w:themeColor="text1"/>
                                <w:sz w:val="24"/>
                                <w:szCs w:val="24"/>
                                <w:lang w:val="en-US"/>
                              </w:rPr>
                              <w:t xml:space="preserve"> </w:t>
                            </w:r>
                            <w:r>
                              <w:rPr>
                                <w:rFonts w:asciiTheme="minorHAnsi" w:eastAsia="Times New Roman" w:hAnsiTheme="minorHAnsi" w:cstheme="minorHAnsi"/>
                                <w:color w:val="000000" w:themeColor="text1"/>
                                <w:sz w:val="24"/>
                                <w:szCs w:val="24"/>
                                <w:lang w:val="en-US"/>
                              </w:rPr>
                              <w:t>June</w:t>
                            </w:r>
                          </w:p>
                        </w:tc>
                        <w:tc>
                          <w:tcPr>
                            <w:tcW w:w="3402" w:type="dxa"/>
                          </w:tcPr>
                          <w:p w14:paraId="2C07A326" w14:textId="77777777"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Severe symptoms of pneumonia</w:t>
                            </w:r>
                          </w:p>
                        </w:tc>
                        <w:tc>
                          <w:tcPr>
                            <w:tcW w:w="2835" w:type="dxa"/>
                          </w:tcPr>
                          <w:p w14:paraId="3C0AC664" w14:textId="3B92955C" w:rsidR="00BA10F3" w:rsidRPr="00827A05" w:rsidRDefault="00BA10F3" w:rsidP="00F35160">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 xml:space="preserve">UAT positive on </w:t>
                            </w:r>
                            <w:r>
                              <w:rPr>
                                <w:rFonts w:asciiTheme="minorHAnsi" w:eastAsia="Times New Roman" w:hAnsiTheme="minorHAnsi" w:cstheme="minorHAnsi"/>
                                <w:color w:val="000000" w:themeColor="text1"/>
                                <w:sz w:val="24"/>
                                <w:szCs w:val="24"/>
                                <w:lang w:val="en-US"/>
                              </w:rPr>
                              <w:t>28 June</w:t>
                            </w:r>
                          </w:p>
                        </w:tc>
                      </w:tr>
                    </w:tbl>
                    <w:p w14:paraId="79BC06C1" w14:textId="77777777" w:rsidR="00BA10F3" w:rsidRPr="00827A05" w:rsidRDefault="00BA10F3" w:rsidP="00F35160">
                      <w:pPr>
                        <w:pStyle w:val="BodyText"/>
                        <w:spacing w:before="2"/>
                        <w:rPr>
                          <w:rFonts w:asciiTheme="minorHAnsi" w:eastAsia="Times New Roman" w:hAnsiTheme="minorHAnsi" w:cstheme="minorHAnsi"/>
                          <w:color w:val="000000" w:themeColor="text1"/>
                          <w:sz w:val="24"/>
                          <w:szCs w:val="24"/>
                          <w:lang w:val="en-US"/>
                        </w:rPr>
                      </w:pPr>
                    </w:p>
                    <w:p w14:paraId="105EB9CC" w14:textId="77777777" w:rsidR="00BA10F3" w:rsidRPr="00F35160" w:rsidRDefault="00BA10F3" w:rsidP="00F35160">
                      <w:pPr>
                        <w:rPr>
                          <w:color w:val="000000" w:themeColor="text1"/>
                          <w:sz w:val="24"/>
                          <w:szCs w:val="24"/>
                        </w:rPr>
                      </w:pPr>
                    </w:p>
                    <w:p w14:paraId="2E9662E6" w14:textId="77777777" w:rsidR="00BA10F3" w:rsidRPr="00F35160" w:rsidRDefault="00BA10F3" w:rsidP="006160ED">
                      <w:pPr>
                        <w:pStyle w:val="ListParagraph"/>
                        <w:ind w:left="360"/>
                        <w:rPr>
                          <w:color w:val="000000" w:themeColor="text1"/>
                          <w:sz w:val="24"/>
                          <w:szCs w:val="24"/>
                        </w:rPr>
                      </w:pPr>
                    </w:p>
                    <w:p w14:paraId="2B702F9B" w14:textId="77777777" w:rsidR="00BA10F3" w:rsidRPr="00F35160" w:rsidRDefault="00BA10F3" w:rsidP="005A0A44">
                      <w:pPr>
                        <w:pStyle w:val="BodyText"/>
                        <w:spacing w:before="2"/>
                        <w:rPr>
                          <w:rFonts w:asciiTheme="minorHAnsi" w:hAnsiTheme="minorHAnsi" w:cstheme="minorHAnsi"/>
                          <w:color w:val="000000" w:themeColor="text1"/>
                          <w:sz w:val="24"/>
                          <w:szCs w:val="24"/>
                          <w:lang w:val="en-US"/>
                        </w:rPr>
                      </w:pPr>
                    </w:p>
                    <w:p w14:paraId="0C57BDB2" w14:textId="1D14FE0E" w:rsidR="00BA10F3" w:rsidRPr="00F35160" w:rsidRDefault="00BA10F3" w:rsidP="005A0A44">
                      <w:pPr>
                        <w:pStyle w:val="BodyText"/>
                        <w:spacing w:before="2"/>
                        <w:ind w:left="3600"/>
                        <w:rPr>
                          <w:rFonts w:asciiTheme="minorHAnsi" w:hAnsiTheme="minorHAnsi" w:cstheme="minorHAnsi"/>
                          <w:color w:val="000000" w:themeColor="text1"/>
                          <w:sz w:val="24"/>
                          <w:szCs w:val="24"/>
                          <w:lang w:val="en-US"/>
                        </w:rPr>
                      </w:pPr>
                    </w:p>
                    <w:p w14:paraId="49630EE4" w14:textId="77777777" w:rsidR="00BA10F3" w:rsidRPr="00F35160" w:rsidRDefault="00BA10F3" w:rsidP="005A0A44">
                      <w:pPr>
                        <w:pStyle w:val="BodyText"/>
                        <w:spacing w:before="2"/>
                        <w:ind w:left="3600"/>
                        <w:rPr>
                          <w:rFonts w:asciiTheme="minorHAnsi" w:hAnsiTheme="minorHAnsi" w:cstheme="minorHAnsi"/>
                          <w:color w:val="000000" w:themeColor="text1"/>
                          <w:sz w:val="24"/>
                          <w:szCs w:val="24"/>
                          <w:lang w:val="en-US"/>
                        </w:rPr>
                      </w:pPr>
                    </w:p>
                    <w:p w14:paraId="76F0D842" w14:textId="77777777" w:rsidR="00BA10F3" w:rsidRDefault="00BA10F3" w:rsidP="0045408F">
                      <w:pPr>
                        <w:jc w:val="center"/>
                      </w:pPr>
                    </w:p>
                  </w:txbxContent>
                </v:textbox>
                <w10:wrap anchorx="margin"/>
              </v:roundrect>
            </w:pict>
          </mc:Fallback>
        </mc:AlternateContent>
      </w:r>
    </w:p>
    <w:p w14:paraId="609E3AAC" w14:textId="47E9EC34" w:rsidR="0062783E" w:rsidRDefault="0062783E" w:rsidP="0062783E">
      <w:pPr>
        <w:ind w:left="1134"/>
      </w:pPr>
    </w:p>
    <w:p w14:paraId="2AC8DF78" w14:textId="2F64D72B" w:rsidR="0062783E" w:rsidRDefault="0062783E" w:rsidP="0062783E">
      <w:pPr>
        <w:ind w:left="1134"/>
      </w:pPr>
    </w:p>
    <w:p w14:paraId="495B04C5" w14:textId="1AA10F44" w:rsidR="0062783E" w:rsidRDefault="0062783E" w:rsidP="0062783E">
      <w:pPr>
        <w:ind w:left="1134"/>
      </w:pPr>
    </w:p>
    <w:p w14:paraId="0ADF84A1" w14:textId="5044E07B" w:rsidR="0062783E" w:rsidRDefault="0062783E" w:rsidP="0062783E">
      <w:pPr>
        <w:ind w:left="1134"/>
      </w:pPr>
    </w:p>
    <w:p w14:paraId="77D46C0A" w14:textId="59713964" w:rsidR="0062783E" w:rsidRDefault="0062783E" w:rsidP="0062783E">
      <w:pPr>
        <w:ind w:left="1134"/>
      </w:pPr>
    </w:p>
    <w:p w14:paraId="11D5E941" w14:textId="32B7CCF4" w:rsidR="0062783E" w:rsidRDefault="0062783E" w:rsidP="0062783E">
      <w:pPr>
        <w:ind w:left="1134"/>
      </w:pPr>
    </w:p>
    <w:p w14:paraId="0C665CFD" w14:textId="4062DF50" w:rsidR="0062783E" w:rsidRDefault="0062783E" w:rsidP="0062783E">
      <w:pPr>
        <w:ind w:left="1134"/>
      </w:pPr>
    </w:p>
    <w:p w14:paraId="70EED9F4" w14:textId="750913A9" w:rsidR="0062783E" w:rsidRDefault="0062783E" w:rsidP="0062783E">
      <w:pPr>
        <w:ind w:left="1134"/>
      </w:pPr>
    </w:p>
    <w:p w14:paraId="40997DCD" w14:textId="7DBB5BEB" w:rsidR="0062783E" w:rsidRDefault="0062783E" w:rsidP="0062783E">
      <w:pPr>
        <w:ind w:left="1134"/>
      </w:pPr>
    </w:p>
    <w:p w14:paraId="3B3D4213" w14:textId="504D6E4F" w:rsidR="0062783E" w:rsidRDefault="0062783E" w:rsidP="0062783E">
      <w:pPr>
        <w:ind w:left="1134"/>
      </w:pPr>
    </w:p>
    <w:p w14:paraId="401B9B30" w14:textId="7E1D4452" w:rsidR="0062783E" w:rsidRDefault="0062783E" w:rsidP="0062783E">
      <w:pPr>
        <w:ind w:left="1134"/>
      </w:pPr>
    </w:p>
    <w:p w14:paraId="43D2ED5B" w14:textId="0DE8A7BC" w:rsidR="0062783E" w:rsidRDefault="0062783E" w:rsidP="0062783E">
      <w:pPr>
        <w:ind w:left="1134"/>
      </w:pPr>
    </w:p>
    <w:p w14:paraId="31778B73" w14:textId="522D7E70" w:rsidR="0062783E" w:rsidRDefault="0062783E" w:rsidP="0062783E">
      <w:pPr>
        <w:ind w:left="1134"/>
      </w:pPr>
    </w:p>
    <w:p w14:paraId="3658695A" w14:textId="78CE734A" w:rsidR="0062783E" w:rsidRDefault="0062783E" w:rsidP="0062783E">
      <w:pPr>
        <w:ind w:left="1134"/>
      </w:pPr>
    </w:p>
    <w:p w14:paraId="2329D6AB" w14:textId="171D3078" w:rsidR="0062783E" w:rsidRDefault="0062783E" w:rsidP="0062783E">
      <w:pPr>
        <w:ind w:left="1134"/>
      </w:pPr>
    </w:p>
    <w:p w14:paraId="55D936F8" w14:textId="091EBDF6" w:rsidR="0062783E" w:rsidRDefault="0062783E" w:rsidP="0062783E">
      <w:pPr>
        <w:ind w:left="1134"/>
        <w:rPr>
          <w:ins w:id="4" w:author="Teija Korhonen" w:date="2023-07-05T17:04:00Z"/>
        </w:rPr>
      </w:pPr>
    </w:p>
    <w:p w14:paraId="2CE0D22C" w14:textId="77777777" w:rsidR="00E70567" w:rsidRDefault="00E70567" w:rsidP="0062783E">
      <w:pPr>
        <w:ind w:left="1134"/>
        <w:rPr>
          <w:ins w:id="5" w:author="Teija Korhonen" w:date="2023-07-05T17:04:00Z"/>
        </w:rPr>
      </w:pPr>
    </w:p>
    <w:p w14:paraId="09F2CEE7" w14:textId="77777777" w:rsidR="00E70567" w:rsidRDefault="00E70567" w:rsidP="0062783E">
      <w:pPr>
        <w:ind w:left="1134"/>
      </w:pPr>
    </w:p>
    <w:p w14:paraId="7B6A2F20" w14:textId="339ED7A3" w:rsidR="0062783E" w:rsidRDefault="0062783E" w:rsidP="0062783E">
      <w:pPr>
        <w:ind w:left="1134"/>
      </w:pPr>
    </w:p>
    <w:p w14:paraId="6FC3492D" w14:textId="591A2DF2" w:rsidR="0062783E" w:rsidRDefault="00C36A83" w:rsidP="0062783E">
      <w:pPr>
        <w:ind w:left="1134"/>
      </w:pPr>
      <w:r>
        <w:rPr>
          <w:noProof/>
        </w:rPr>
        <mc:AlternateContent>
          <mc:Choice Requires="wps">
            <w:drawing>
              <wp:anchor distT="0" distB="0" distL="114300" distR="114300" simplePos="0" relativeHeight="251658246" behindDoc="0" locked="0" layoutInCell="1" allowOverlap="1" wp14:anchorId="6905C660" wp14:editId="25D89076">
                <wp:simplePos x="0" y="0"/>
                <wp:positionH relativeFrom="margin">
                  <wp:posOffset>-144780</wp:posOffset>
                </wp:positionH>
                <wp:positionV relativeFrom="paragraph">
                  <wp:posOffset>-125336</wp:posOffset>
                </wp:positionV>
                <wp:extent cx="4951828" cy="654050"/>
                <wp:effectExtent l="0" t="0" r="1270" b="0"/>
                <wp:wrapNone/>
                <wp:docPr id="23" name="Rectangle 23"/>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A85BA" w14:textId="77777777" w:rsidR="00BA10F3" w:rsidRPr="00C106CA" w:rsidRDefault="00BA10F3" w:rsidP="00C36A83">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C660" id="Rectangle 23" o:spid="_x0000_s1038" style="position:absolute;left:0;text-align:left;margin-left:-11.4pt;margin-top:-9.85pt;width:389.9pt;height:5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x6mgIAAKs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" fillcolor="#8496b0 [1951]" stroked="f" strokeweight="1pt">
                <v:textbox>
                  <w:txbxContent>
                    <w:p w14:paraId="65BA85BA" w14:textId="77777777" w:rsidR="00BA10F3" w:rsidRPr="00C106CA" w:rsidRDefault="00BA10F3" w:rsidP="00C36A83">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40C18C51" w14:textId="3E318F68" w:rsidR="0062783E" w:rsidRDefault="00C36A83" w:rsidP="0062783E">
      <w:pPr>
        <w:ind w:left="1134"/>
      </w:pPr>
      <w:r>
        <w:rPr>
          <w:noProof/>
        </w:rPr>
        <mc:AlternateContent>
          <mc:Choice Requires="wps">
            <w:drawing>
              <wp:anchor distT="0" distB="0" distL="114300" distR="114300" simplePos="0" relativeHeight="251658247" behindDoc="0" locked="0" layoutInCell="1" allowOverlap="1" wp14:anchorId="3FAD1B05" wp14:editId="0E576073">
                <wp:simplePos x="0" y="0"/>
                <wp:positionH relativeFrom="margin">
                  <wp:posOffset>2630170</wp:posOffset>
                </wp:positionH>
                <wp:positionV relativeFrom="paragraph">
                  <wp:posOffset>31750</wp:posOffset>
                </wp:positionV>
                <wp:extent cx="1976120" cy="539115"/>
                <wp:effectExtent l="0" t="0" r="5080" b="0"/>
                <wp:wrapNone/>
                <wp:docPr id="24" name="Rectangle 24"/>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BEE7F" w14:textId="3565A1AB" w:rsidR="00BA10F3" w:rsidRPr="00DB6790" w:rsidRDefault="00BA10F3" w:rsidP="00C36A83">
                            <w:pPr>
                              <w:spacing w:after="0"/>
                              <w:jc w:val="center"/>
                              <w:rPr>
                                <w:sz w:val="36"/>
                                <w:szCs w:val="36"/>
                              </w:rPr>
                            </w:pPr>
                            <w:r w:rsidRPr="00DB6790">
                              <w:rPr>
                                <w:sz w:val="36"/>
                                <w:szCs w:val="36"/>
                              </w:rPr>
                              <w:t xml:space="preserve">INJECT </w:t>
                            </w:r>
                            <w:r>
                              <w:rPr>
                                <w:sz w:val="36"/>
                                <w:szCs w:val="3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D1B05" id="Rectangle 24" o:spid="_x0000_s1039" style="position:absolute;left:0;text-align:left;margin-left:207.1pt;margin-top:2.5pt;width:155.6pt;height:42.4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" fillcolor="#3e5b84" stroked="f" strokeweight="1pt">
                <v:textbox>
                  <w:txbxContent>
                    <w:p w14:paraId="1F1BEE7F" w14:textId="3565A1AB" w:rsidR="00BA10F3" w:rsidRPr="00DB6790" w:rsidRDefault="00BA10F3" w:rsidP="00C36A83">
                      <w:pPr>
                        <w:spacing w:after="0"/>
                        <w:jc w:val="center"/>
                        <w:rPr>
                          <w:sz w:val="36"/>
                          <w:szCs w:val="36"/>
                        </w:rPr>
                      </w:pPr>
                      <w:r w:rsidRPr="00DB6790">
                        <w:rPr>
                          <w:sz w:val="36"/>
                          <w:szCs w:val="36"/>
                        </w:rPr>
                        <w:t xml:space="preserve">INJECT </w:t>
                      </w:r>
                      <w:r>
                        <w:rPr>
                          <w:sz w:val="36"/>
                          <w:szCs w:val="36"/>
                        </w:rPr>
                        <w:t>1.2</w:t>
                      </w:r>
                    </w:p>
                  </w:txbxContent>
                </v:textbox>
                <w10:wrap anchorx="margin"/>
              </v:rect>
            </w:pict>
          </mc:Fallback>
        </mc:AlternateContent>
      </w:r>
    </w:p>
    <w:p w14:paraId="58008367" w14:textId="6F9AD051" w:rsidR="0062783E" w:rsidRDefault="0062783E" w:rsidP="0062783E">
      <w:pPr>
        <w:ind w:left="1134"/>
      </w:pPr>
    </w:p>
    <w:p w14:paraId="5D317712" w14:textId="1009B004" w:rsidR="0062783E" w:rsidRDefault="0062783E" w:rsidP="0062783E">
      <w:pPr>
        <w:ind w:left="1134"/>
      </w:pPr>
    </w:p>
    <w:p w14:paraId="3934BAA9" w14:textId="402C7058" w:rsidR="0062783E" w:rsidRDefault="00304696" w:rsidP="0062783E">
      <w:pPr>
        <w:ind w:left="1134"/>
      </w:pPr>
      <w:r w:rsidRPr="00304696">
        <w:rPr>
          <w:noProof/>
        </w:rPr>
        <w:drawing>
          <wp:anchor distT="0" distB="0" distL="114300" distR="114300" simplePos="0" relativeHeight="251658305" behindDoc="0" locked="0" layoutInCell="1" allowOverlap="1" wp14:anchorId="5986CEC4" wp14:editId="7F3A3D54">
            <wp:simplePos x="0" y="0"/>
            <wp:positionH relativeFrom="margin">
              <wp:posOffset>615950</wp:posOffset>
            </wp:positionH>
            <wp:positionV relativeFrom="paragraph">
              <wp:posOffset>215900</wp:posOffset>
            </wp:positionV>
            <wp:extent cx="6400800" cy="161290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509"/>
                    <a:stretch/>
                  </pic:blipFill>
                  <pic:spPr bwMode="auto">
                    <a:xfrm>
                      <a:off x="0" y="0"/>
                      <a:ext cx="64008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C2A23" w14:textId="03DEAA3A" w:rsidR="0062783E" w:rsidRDefault="00304696" w:rsidP="0062783E">
      <w:pPr>
        <w:ind w:left="1134"/>
      </w:pPr>
      <w:r w:rsidRPr="00304696">
        <w:rPr>
          <w:noProof/>
        </w:rPr>
        <mc:AlternateContent>
          <mc:Choice Requires="wpg">
            <w:drawing>
              <wp:anchor distT="0" distB="0" distL="114300" distR="114300" simplePos="0" relativeHeight="251658306" behindDoc="0" locked="0" layoutInCell="1" allowOverlap="1" wp14:anchorId="41AEE052" wp14:editId="308B7C99">
                <wp:simplePos x="0" y="0"/>
                <wp:positionH relativeFrom="column">
                  <wp:posOffset>850900</wp:posOffset>
                </wp:positionH>
                <wp:positionV relativeFrom="paragraph">
                  <wp:posOffset>146050</wp:posOffset>
                </wp:positionV>
                <wp:extent cx="5899150" cy="1231900"/>
                <wp:effectExtent l="0" t="0" r="0" b="6350"/>
                <wp:wrapNone/>
                <wp:docPr id="252" name="Group 252"/>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53" name="Text Box 253"/>
                        <wps:cNvSpPr txBox="1"/>
                        <wps:spPr>
                          <a:xfrm>
                            <a:off x="1184612" y="467360"/>
                            <a:ext cx="4771805" cy="806450"/>
                          </a:xfrm>
                          <a:prstGeom prst="rect">
                            <a:avLst/>
                          </a:prstGeom>
                          <a:noFill/>
                          <a:ln w="6350">
                            <a:noFill/>
                          </a:ln>
                        </wps:spPr>
                        <wps:txbx>
                          <w:txbxContent>
                            <w:p w14:paraId="648A304D" w14:textId="0DB52CA7" w:rsidR="00BA10F3" w:rsidRDefault="00BA10F3" w:rsidP="00304696">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28 June</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Clear River Inn Hotel – Reservations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Hotel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AEE052" id="Group 252" o:spid="_x0000_s1040" style="position:absolute;left:0;text-align:left;margin-left:67pt;margin-top:11.5pt;width:464.5pt;height:97pt;z-index:251658306;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">
                <v:shape id="Text Box 253" o:spid="_x0000_s1041"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648A304D" w14:textId="0DB52CA7" w:rsidR="00BA10F3" w:rsidRDefault="00BA10F3" w:rsidP="00304696">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28 June</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Clear River Inn Hotel – Reservations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Hotel Information </w:t>
                        </w:r>
                      </w:p>
                    </w:txbxContent>
                  </v:textbox>
                </v:shape>
                <v:shape id="Graphic 4" o:spid="_x0000_s1042"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190B82AB" w14:textId="4913E12F" w:rsidR="0062783E" w:rsidRDefault="0062783E" w:rsidP="0062783E">
      <w:pPr>
        <w:ind w:left="1134"/>
      </w:pPr>
    </w:p>
    <w:p w14:paraId="51E03BAC" w14:textId="7822DFF4" w:rsidR="0062783E" w:rsidRDefault="0062783E" w:rsidP="0062783E">
      <w:pPr>
        <w:ind w:left="1134"/>
      </w:pPr>
    </w:p>
    <w:p w14:paraId="0EEBC467" w14:textId="4D32402C" w:rsidR="0062783E" w:rsidRDefault="0062783E" w:rsidP="0062783E">
      <w:pPr>
        <w:ind w:left="1134"/>
      </w:pPr>
    </w:p>
    <w:p w14:paraId="264129F9" w14:textId="5B175DFB" w:rsidR="0062783E" w:rsidRDefault="0062783E" w:rsidP="0062783E">
      <w:pPr>
        <w:ind w:left="1134"/>
      </w:pPr>
    </w:p>
    <w:p w14:paraId="29D649F7" w14:textId="045F1863" w:rsidR="0062783E" w:rsidRDefault="00304696" w:rsidP="0062783E">
      <w:pPr>
        <w:ind w:left="1134"/>
      </w:pPr>
      <w:r>
        <w:rPr>
          <w:noProof/>
        </w:rPr>
        <mc:AlternateContent>
          <mc:Choice Requires="wps">
            <w:drawing>
              <wp:anchor distT="0" distB="0" distL="114300" distR="114300" simplePos="0" relativeHeight="251658248" behindDoc="0" locked="0" layoutInCell="1" allowOverlap="1" wp14:anchorId="29D75694" wp14:editId="21C4EB42">
                <wp:simplePos x="0" y="0"/>
                <wp:positionH relativeFrom="margin">
                  <wp:posOffset>590550</wp:posOffset>
                </wp:positionH>
                <wp:positionV relativeFrom="paragraph">
                  <wp:posOffset>246380</wp:posOffset>
                </wp:positionV>
                <wp:extent cx="6464300" cy="5060950"/>
                <wp:effectExtent l="0" t="0" r="0" b="6350"/>
                <wp:wrapNone/>
                <wp:docPr id="27" name="Rectangle: Rounded Corners 27"/>
                <wp:cNvGraphicFramePr/>
                <a:graphic xmlns:a="http://schemas.openxmlformats.org/drawingml/2006/main">
                  <a:graphicData uri="http://schemas.microsoft.com/office/word/2010/wordprocessingShape">
                    <wps:wsp>
                      <wps:cNvSpPr/>
                      <wps:spPr>
                        <a:xfrm>
                          <a:off x="0" y="0"/>
                          <a:ext cx="6464300" cy="50609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39ED9" w14:textId="0B41E30B" w:rsidR="00BA10F3" w:rsidRDefault="00BA10F3" w:rsidP="00556719">
                            <w:pPr>
                              <w:jc w:val="center"/>
                              <w:rPr>
                                <w:rFonts w:cstheme="minorHAnsi"/>
                                <w:b/>
                                <w:bCs/>
                                <w:color w:val="000000" w:themeColor="text1"/>
                                <w:sz w:val="28"/>
                                <w:szCs w:val="28"/>
                              </w:rPr>
                            </w:pPr>
                            <w:r>
                              <w:rPr>
                                <w:rFonts w:cstheme="minorHAnsi"/>
                                <w:b/>
                                <w:bCs/>
                                <w:color w:val="000000" w:themeColor="text1"/>
                                <w:sz w:val="28"/>
                                <w:szCs w:val="28"/>
                              </w:rPr>
                              <w:t>HOTEL INFORMATION – CLEAR RIVER INN HOTEL</w:t>
                            </w:r>
                          </w:p>
                          <w:p w14:paraId="51B29EEE" w14:textId="7E4F088B" w:rsidR="00BA10F3" w:rsidRPr="00556719" w:rsidRDefault="00BA10F3" w:rsidP="00556719">
                            <w:pPr>
                              <w:jc w:val="center"/>
                              <w:rPr>
                                <w:rFonts w:cstheme="minorHAnsi"/>
                                <w:color w:val="000000" w:themeColor="text1"/>
                                <w:sz w:val="28"/>
                                <w:szCs w:val="28"/>
                              </w:rPr>
                            </w:pPr>
                            <w:r>
                              <w:rPr>
                                <w:rFonts w:cstheme="minorHAnsi"/>
                                <w:noProof/>
                                <w:color w:val="000000" w:themeColor="text1"/>
                                <w:sz w:val="28"/>
                                <w:szCs w:val="28"/>
                              </w:rPr>
                              <w:drawing>
                                <wp:inline distT="0" distB="0" distL="0" distR="0" wp14:anchorId="3907C132" wp14:editId="798B6903">
                                  <wp:extent cx="2553286" cy="175831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0">
                                            <a:extLst>
                                              <a:ext uri="{28A0092B-C50C-407E-A947-70E740481C1C}">
                                                <a14:useLocalDpi xmlns:a14="http://schemas.microsoft.com/office/drawing/2010/main" val="0"/>
                                              </a:ext>
                                            </a:extLst>
                                          </a:blip>
                                          <a:stretch>
                                            <a:fillRect/>
                                          </a:stretch>
                                        </pic:blipFill>
                                        <pic:spPr>
                                          <a:xfrm>
                                            <a:off x="0" y="0"/>
                                            <a:ext cx="2570957" cy="1770484"/>
                                          </a:xfrm>
                                          <a:prstGeom prst="rect">
                                            <a:avLst/>
                                          </a:prstGeom>
                                          <a:effectLst>
                                            <a:softEdge rad="165100"/>
                                          </a:effectLst>
                                        </pic:spPr>
                                      </pic:pic>
                                    </a:graphicData>
                                  </a:graphic>
                                </wp:inline>
                              </w:drawing>
                            </w:r>
                            <w:r>
                              <w:rPr>
                                <w:rFonts w:cstheme="minorHAnsi"/>
                                <w:noProof/>
                                <w:color w:val="000000" w:themeColor="text1"/>
                                <w:sz w:val="28"/>
                                <w:szCs w:val="28"/>
                              </w:rPr>
                              <w:drawing>
                                <wp:inline distT="0" distB="0" distL="0" distR="0" wp14:anchorId="6F62FE2B" wp14:editId="793EEAA1">
                                  <wp:extent cx="2560320" cy="177919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2575829" cy="1789974"/>
                                          </a:xfrm>
                                          <a:prstGeom prst="rect">
                                            <a:avLst/>
                                          </a:prstGeom>
                                          <a:effectLst>
                                            <a:softEdge rad="165100"/>
                                          </a:effectLst>
                                        </pic:spPr>
                                      </pic:pic>
                                    </a:graphicData>
                                  </a:graphic>
                                </wp:inline>
                              </w:drawing>
                            </w:r>
                            <w:r>
                              <w:rPr>
                                <w:rFonts w:cstheme="minorHAnsi"/>
                                <w:color w:val="000000" w:themeColor="text1"/>
                                <w:sz w:val="28"/>
                                <w:szCs w:val="28"/>
                              </w:rPr>
                              <w:t xml:space="preserve">      </w:t>
                            </w:r>
                          </w:p>
                          <w:p w14:paraId="19308E46" w14:textId="24C5554B" w:rsidR="00BA10F3" w:rsidRPr="00304696" w:rsidRDefault="00BA10F3" w:rsidP="00304696">
                            <w:pPr>
                              <w:pStyle w:val="ListParagraph"/>
                              <w:jc w:val="center"/>
                              <w:rPr>
                                <w:rFonts w:cstheme="minorHAnsi"/>
                                <w:color w:val="000000" w:themeColor="text1"/>
                                <w:sz w:val="24"/>
                                <w:szCs w:val="24"/>
                              </w:rPr>
                            </w:pPr>
                            <w:r w:rsidRPr="00304696">
                              <w:rPr>
                                <w:rFonts w:cstheme="minorHAnsi"/>
                                <w:color w:val="000000" w:themeColor="text1"/>
                                <w:sz w:val="24"/>
                                <w:szCs w:val="24"/>
                              </w:rPr>
                              <w:t xml:space="preserve">Clear River Inn Hotel in Anytown is located at the </w:t>
                            </w:r>
                            <w:r>
                              <w:rPr>
                                <w:rFonts w:cstheme="minorHAnsi"/>
                                <w:color w:val="000000" w:themeColor="text1"/>
                                <w:sz w:val="24"/>
                                <w:szCs w:val="24"/>
                              </w:rPr>
                              <w:t>c</w:t>
                            </w:r>
                            <w:r w:rsidRPr="00304696">
                              <w:rPr>
                                <w:rFonts w:cstheme="minorHAnsi"/>
                                <w:color w:val="000000" w:themeColor="text1"/>
                                <w:sz w:val="24"/>
                                <w:szCs w:val="24"/>
                              </w:rPr>
                              <w:t>entre of the region’s business hub and features spacious meeting and events facilities</w:t>
                            </w:r>
                            <w:r>
                              <w:rPr>
                                <w:rFonts w:cstheme="minorHAnsi"/>
                                <w:color w:val="000000" w:themeColor="text1"/>
                                <w:sz w:val="24"/>
                                <w:szCs w:val="24"/>
                              </w:rPr>
                              <w:t>.</w:t>
                            </w:r>
                          </w:p>
                          <w:p w14:paraId="0DA08137" w14:textId="77777777" w:rsidR="00BA10F3" w:rsidRPr="00304696" w:rsidRDefault="00BA10F3" w:rsidP="00304696">
                            <w:pPr>
                              <w:pStyle w:val="ListParagraph"/>
                              <w:jc w:val="center"/>
                              <w:rPr>
                                <w:rFonts w:cstheme="minorHAnsi"/>
                                <w:color w:val="000000" w:themeColor="text1"/>
                                <w:sz w:val="24"/>
                                <w:szCs w:val="24"/>
                              </w:rPr>
                            </w:pPr>
                          </w:p>
                          <w:p w14:paraId="01E9EBD7" w14:textId="1D2B5CF2" w:rsidR="00BA10F3" w:rsidRPr="00304696" w:rsidRDefault="00BA10F3" w:rsidP="00304696">
                            <w:pPr>
                              <w:pStyle w:val="ListParagraph"/>
                              <w:jc w:val="center"/>
                              <w:rPr>
                                <w:rFonts w:cstheme="minorHAnsi"/>
                                <w:color w:val="000000" w:themeColor="text1"/>
                                <w:sz w:val="24"/>
                                <w:szCs w:val="24"/>
                              </w:rPr>
                            </w:pPr>
                            <w:r>
                              <w:rPr>
                                <w:rFonts w:cstheme="minorHAnsi"/>
                                <w:color w:val="000000" w:themeColor="text1"/>
                                <w:sz w:val="24"/>
                                <w:szCs w:val="24"/>
                              </w:rPr>
                              <w:t xml:space="preserve">We are hosting </w:t>
                            </w:r>
                            <w:proofErr w:type="gramStart"/>
                            <w:r>
                              <w:rPr>
                                <w:rFonts w:cstheme="minorHAnsi"/>
                                <w:color w:val="000000" w:themeColor="text1"/>
                                <w:sz w:val="24"/>
                                <w:szCs w:val="24"/>
                              </w:rPr>
                              <w:t>a</w:t>
                            </w:r>
                            <w:r w:rsidRPr="00304696">
                              <w:rPr>
                                <w:rFonts w:cstheme="minorHAnsi"/>
                                <w:color w:val="000000" w:themeColor="text1"/>
                                <w:sz w:val="24"/>
                                <w:szCs w:val="24"/>
                              </w:rPr>
                              <w:t xml:space="preserve"> large number of</w:t>
                            </w:r>
                            <w:proofErr w:type="gramEnd"/>
                            <w:r w:rsidRPr="00304696">
                              <w:rPr>
                                <w:rFonts w:cstheme="minorHAnsi"/>
                                <w:color w:val="000000" w:themeColor="text1"/>
                                <w:sz w:val="24"/>
                                <w:szCs w:val="24"/>
                              </w:rPr>
                              <w:t xml:space="preserve"> conferences every year, including academic conferences and corporate events</w:t>
                            </w:r>
                            <w:r>
                              <w:rPr>
                                <w:rFonts w:cstheme="minorHAnsi"/>
                                <w:color w:val="000000" w:themeColor="text1"/>
                                <w:sz w:val="24"/>
                                <w:szCs w:val="24"/>
                              </w:rPr>
                              <w:t>.</w:t>
                            </w:r>
                            <w:r w:rsidRPr="00304696">
                              <w:rPr>
                                <w:rFonts w:cstheme="minorHAnsi"/>
                                <w:color w:val="000000" w:themeColor="text1"/>
                                <w:sz w:val="24"/>
                                <w:szCs w:val="24"/>
                              </w:rPr>
                              <w:br/>
                            </w:r>
                          </w:p>
                          <w:p w14:paraId="697307A2" w14:textId="4165F11E" w:rsidR="00BA10F3" w:rsidRPr="00304696" w:rsidRDefault="00BA10F3" w:rsidP="00304696">
                            <w:pPr>
                              <w:pStyle w:val="ListParagraph"/>
                              <w:jc w:val="center"/>
                              <w:rPr>
                                <w:rFonts w:cstheme="minorHAnsi"/>
                                <w:color w:val="000000" w:themeColor="text1"/>
                                <w:sz w:val="24"/>
                                <w:szCs w:val="24"/>
                              </w:rPr>
                            </w:pPr>
                            <w:r w:rsidRPr="00304696">
                              <w:rPr>
                                <w:rFonts w:cstheme="minorHAnsi"/>
                                <w:color w:val="000000" w:themeColor="text1"/>
                                <w:sz w:val="24"/>
                                <w:szCs w:val="24"/>
                              </w:rPr>
                              <w:t>Popular tourist destinations in the region are easily accessible</w:t>
                            </w:r>
                            <w:r>
                              <w:rPr>
                                <w:rFonts w:cstheme="minorHAnsi"/>
                                <w:color w:val="000000" w:themeColor="text1"/>
                                <w:sz w:val="24"/>
                                <w:szCs w:val="24"/>
                              </w:rPr>
                              <w:t>.</w:t>
                            </w:r>
                            <w:r w:rsidRPr="00304696">
                              <w:rPr>
                                <w:rFonts w:cstheme="minorHAnsi"/>
                                <w:color w:val="000000" w:themeColor="text1"/>
                                <w:sz w:val="24"/>
                                <w:szCs w:val="24"/>
                              </w:rPr>
                              <w:br/>
                            </w:r>
                          </w:p>
                          <w:p w14:paraId="5ED6D1C6" w14:textId="2399724D" w:rsidR="00BA10F3" w:rsidRDefault="00BA10F3" w:rsidP="00304696">
                            <w:pPr>
                              <w:pStyle w:val="ListParagraph"/>
                              <w:jc w:val="center"/>
                              <w:rPr>
                                <w:b/>
                                <w:bCs/>
                                <w:color w:val="000000" w:themeColor="text1"/>
                                <w:sz w:val="24"/>
                                <w:szCs w:val="24"/>
                              </w:rPr>
                            </w:pPr>
                            <w:r w:rsidRPr="00304696">
                              <w:rPr>
                                <w:rFonts w:cstheme="minorHAnsi"/>
                                <w:color w:val="000000" w:themeColor="text1"/>
                                <w:sz w:val="24"/>
                                <w:szCs w:val="24"/>
                              </w:rPr>
                              <w:t>The hotel is home to an award-winning spa and leisure centre</w:t>
                            </w:r>
                            <w:r>
                              <w:rPr>
                                <w:rFonts w:cstheme="minorHAnsi"/>
                                <w:color w:val="000000" w:themeColor="text1"/>
                                <w:sz w:val="24"/>
                                <w:szCs w:val="24"/>
                              </w:rPr>
                              <w:t>.</w:t>
                            </w:r>
                            <w:r w:rsidRPr="00304696">
                              <w:rPr>
                                <w:rFonts w:cstheme="minorHAnsi"/>
                                <w:color w:val="000000" w:themeColor="text1"/>
                                <w:sz w:val="24"/>
                                <w:szCs w:val="24"/>
                              </w:rPr>
                              <w:br/>
                            </w:r>
                          </w:p>
                          <w:p w14:paraId="47018E81" w14:textId="510A59F4" w:rsidR="00BA10F3" w:rsidRPr="00304696" w:rsidRDefault="00BA10F3" w:rsidP="00304696">
                            <w:pPr>
                              <w:pStyle w:val="ListParagraph"/>
                              <w:jc w:val="center"/>
                              <w:rPr>
                                <w:rFonts w:cstheme="minorHAnsi"/>
                                <w:color w:val="000000" w:themeColor="text1"/>
                                <w:sz w:val="24"/>
                                <w:szCs w:val="24"/>
                              </w:rPr>
                            </w:pPr>
                            <w:r w:rsidRPr="00304696">
                              <w:rPr>
                                <w:b/>
                                <w:bCs/>
                                <w:color w:val="000000" w:themeColor="text1"/>
                                <w:sz w:val="24"/>
                                <w:szCs w:val="24"/>
                              </w:rPr>
                              <w:t>For further information and details on special offers</w:t>
                            </w:r>
                            <w:r>
                              <w:rPr>
                                <w:b/>
                                <w:bCs/>
                                <w:color w:val="000000" w:themeColor="text1"/>
                                <w:sz w:val="24"/>
                                <w:szCs w:val="24"/>
                              </w:rPr>
                              <w:t xml:space="preserve">: </w:t>
                            </w:r>
                            <w:hyperlink r:id="rId12" w:history="1">
                              <w:r w:rsidRPr="00304696">
                                <w:rPr>
                                  <w:rStyle w:val="Hyperlink"/>
                                  <w:b/>
                                  <w:bCs/>
                                  <w:sz w:val="24"/>
                                  <w:szCs w:val="24"/>
                                </w:rPr>
                                <w:t>www.clearriverinnhotelanytown.com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75694" id="Rectangle: Rounded Corners 27" o:spid="_x0000_s1043" style="position:absolute;left:0;text-align:left;margin-left:46.5pt;margin-top:19.4pt;width:509pt;height:398.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" fillcolor="#d8d8d8 [2732]" stroked="f" strokeweight="1pt">
                <v:fill opacity="21588f"/>
                <v:stroke joinstyle="miter"/>
                <v:textbox>
                  <w:txbxContent>
                    <w:p w14:paraId="3ED39ED9" w14:textId="0B41E30B" w:rsidR="00BA10F3" w:rsidRDefault="00BA10F3" w:rsidP="00556719">
                      <w:pPr>
                        <w:jc w:val="center"/>
                        <w:rPr>
                          <w:rFonts w:cstheme="minorHAnsi"/>
                          <w:b/>
                          <w:bCs/>
                          <w:color w:val="000000" w:themeColor="text1"/>
                          <w:sz w:val="28"/>
                          <w:szCs w:val="28"/>
                        </w:rPr>
                      </w:pPr>
                      <w:r>
                        <w:rPr>
                          <w:rFonts w:cstheme="minorHAnsi"/>
                          <w:b/>
                          <w:bCs/>
                          <w:color w:val="000000" w:themeColor="text1"/>
                          <w:sz w:val="28"/>
                          <w:szCs w:val="28"/>
                        </w:rPr>
                        <w:t>HOTEL INFORMATION – CLEAR RIVER INN HOTEL</w:t>
                      </w:r>
                    </w:p>
                    <w:p w14:paraId="51B29EEE" w14:textId="7E4F088B" w:rsidR="00BA10F3" w:rsidRPr="00556719" w:rsidRDefault="00BA10F3" w:rsidP="00556719">
                      <w:pPr>
                        <w:jc w:val="center"/>
                        <w:rPr>
                          <w:rFonts w:cstheme="minorHAnsi"/>
                          <w:color w:val="000000" w:themeColor="text1"/>
                          <w:sz w:val="28"/>
                          <w:szCs w:val="28"/>
                        </w:rPr>
                      </w:pPr>
                      <w:r>
                        <w:rPr>
                          <w:rFonts w:cstheme="minorHAnsi"/>
                          <w:noProof/>
                          <w:color w:val="000000" w:themeColor="text1"/>
                          <w:sz w:val="28"/>
                          <w:szCs w:val="28"/>
                        </w:rPr>
                        <w:drawing>
                          <wp:inline distT="0" distB="0" distL="0" distR="0" wp14:anchorId="3907C132" wp14:editId="798B6903">
                            <wp:extent cx="2553286" cy="175831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0">
                                      <a:extLst>
                                        <a:ext uri="{28A0092B-C50C-407E-A947-70E740481C1C}">
                                          <a14:useLocalDpi xmlns:a14="http://schemas.microsoft.com/office/drawing/2010/main" val="0"/>
                                        </a:ext>
                                      </a:extLst>
                                    </a:blip>
                                    <a:stretch>
                                      <a:fillRect/>
                                    </a:stretch>
                                  </pic:blipFill>
                                  <pic:spPr>
                                    <a:xfrm>
                                      <a:off x="0" y="0"/>
                                      <a:ext cx="2570957" cy="1770484"/>
                                    </a:xfrm>
                                    <a:prstGeom prst="rect">
                                      <a:avLst/>
                                    </a:prstGeom>
                                    <a:effectLst>
                                      <a:softEdge rad="165100"/>
                                    </a:effectLst>
                                  </pic:spPr>
                                </pic:pic>
                              </a:graphicData>
                            </a:graphic>
                          </wp:inline>
                        </w:drawing>
                      </w:r>
                      <w:r>
                        <w:rPr>
                          <w:rFonts w:cstheme="minorHAnsi"/>
                          <w:noProof/>
                          <w:color w:val="000000" w:themeColor="text1"/>
                          <w:sz w:val="28"/>
                          <w:szCs w:val="28"/>
                        </w:rPr>
                        <w:drawing>
                          <wp:inline distT="0" distB="0" distL="0" distR="0" wp14:anchorId="6F62FE2B" wp14:editId="793EEAA1">
                            <wp:extent cx="2560320" cy="177919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2575829" cy="1789974"/>
                                    </a:xfrm>
                                    <a:prstGeom prst="rect">
                                      <a:avLst/>
                                    </a:prstGeom>
                                    <a:effectLst>
                                      <a:softEdge rad="165100"/>
                                    </a:effectLst>
                                  </pic:spPr>
                                </pic:pic>
                              </a:graphicData>
                            </a:graphic>
                          </wp:inline>
                        </w:drawing>
                      </w:r>
                      <w:r>
                        <w:rPr>
                          <w:rFonts w:cstheme="minorHAnsi"/>
                          <w:color w:val="000000" w:themeColor="text1"/>
                          <w:sz w:val="28"/>
                          <w:szCs w:val="28"/>
                        </w:rPr>
                        <w:t xml:space="preserve">      </w:t>
                      </w:r>
                    </w:p>
                    <w:p w14:paraId="19308E46" w14:textId="24C5554B" w:rsidR="00BA10F3" w:rsidRPr="00304696" w:rsidRDefault="00BA10F3" w:rsidP="00304696">
                      <w:pPr>
                        <w:pStyle w:val="ListParagraph"/>
                        <w:jc w:val="center"/>
                        <w:rPr>
                          <w:rFonts w:cstheme="minorHAnsi"/>
                          <w:color w:val="000000" w:themeColor="text1"/>
                          <w:sz w:val="24"/>
                          <w:szCs w:val="24"/>
                        </w:rPr>
                      </w:pPr>
                      <w:r w:rsidRPr="00304696">
                        <w:rPr>
                          <w:rFonts w:cstheme="minorHAnsi"/>
                          <w:color w:val="000000" w:themeColor="text1"/>
                          <w:sz w:val="24"/>
                          <w:szCs w:val="24"/>
                        </w:rPr>
                        <w:t xml:space="preserve">Clear River Inn Hotel in Anytown is located at the </w:t>
                      </w:r>
                      <w:r>
                        <w:rPr>
                          <w:rFonts w:cstheme="minorHAnsi"/>
                          <w:color w:val="000000" w:themeColor="text1"/>
                          <w:sz w:val="24"/>
                          <w:szCs w:val="24"/>
                        </w:rPr>
                        <w:t>c</w:t>
                      </w:r>
                      <w:r w:rsidRPr="00304696">
                        <w:rPr>
                          <w:rFonts w:cstheme="minorHAnsi"/>
                          <w:color w:val="000000" w:themeColor="text1"/>
                          <w:sz w:val="24"/>
                          <w:szCs w:val="24"/>
                        </w:rPr>
                        <w:t>entre of the region’s business hub and features spacious meeting and events facilities</w:t>
                      </w:r>
                      <w:r>
                        <w:rPr>
                          <w:rFonts w:cstheme="minorHAnsi"/>
                          <w:color w:val="000000" w:themeColor="text1"/>
                          <w:sz w:val="24"/>
                          <w:szCs w:val="24"/>
                        </w:rPr>
                        <w:t>.</w:t>
                      </w:r>
                    </w:p>
                    <w:p w14:paraId="0DA08137" w14:textId="77777777" w:rsidR="00BA10F3" w:rsidRPr="00304696" w:rsidRDefault="00BA10F3" w:rsidP="00304696">
                      <w:pPr>
                        <w:pStyle w:val="ListParagraph"/>
                        <w:jc w:val="center"/>
                        <w:rPr>
                          <w:rFonts w:cstheme="minorHAnsi"/>
                          <w:color w:val="000000" w:themeColor="text1"/>
                          <w:sz w:val="24"/>
                          <w:szCs w:val="24"/>
                        </w:rPr>
                      </w:pPr>
                    </w:p>
                    <w:p w14:paraId="01E9EBD7" w14:textId="1D2B5CF2" w:rsidR="00BA10F3" w:rsidRPr="00304696" w:rsidRDefault="00BA10F3" w:rsidP="00304696">
                      <w:pPr>
                        <w:pStyle w:val="ListParagraph"/>
                        <w:jc w:val="center"/>
                        <w:rPr>
                          <w:rFonts w:cstheme="minorHAnsi"/>
                          <w:color w:val="000000" w:themeColor="text1"/>
                          <w:sz w:val="24"/>
                          <w:szCs w:val="24"/>
                        </w:rPr>
                      </w:pPr>
                      <w:r>
                        <w:rPr>
                          <w:rFonts w:cstheme="minorHAnsi"/>
                          <w:color w:val="000000" w:themeColor="text1"/>
                          <w:sz w:val="24"/>
                          <w:szCs w:val="24"/>
                        </w:rPr>
                        <w:t xml:space="preserve">We are hosting </w:t>
                      </w:r>
                      <w:proofErr w:type="gramStart"/>
                      <w:r>
                        <w:rPr>
                          <w:rFonts w:cstheme="minorHAnsi"/>
                          <w:color w:val="000000" w:themeColor="text1"/>
                          <w:sz w:val="24"/>
                          <w:szCs w:val="24"/>
                        </w:rPr>
                        <w:t>a</w:t>
                      </w:r>
                      <w:r w:rsidRPr="00304696">
                        <w:rPr>
                          <w:rFonts w:cstheme="minorHAnsi"/>
                          <w:color w:val="000000" w:themeColor="text1"/>
                          <w:sz w:val="24"/>
                          <w:szCs w:val="24"/>
                        </w:rPr>
                        <w:t xml:space="preserve"> large number of</w:t>
                      </w:r>
                      <w:proofErr w:type="gramEnd"/>
                      <w:r w:rsidRPr="00304696">
                        <w:rPr>
                          <w:rFonts w:cstheme="minorHAnsi"/>
                          <w:color w:val="000000" w:themeColor="text1"/>
                          <w:sz w:val="24"/>
                          <w:szCs w:val="24"/>
                        </w:rPr>
                        <w:t xml:space="preserve"> conferences every year, including academic conferences and corporate events</w:t>
                      </w:r>
                      <w:r>
                        <w:rPr>
                          <w:rFonts w:cstheme="minorHAnsi"/>
                          <w:color w:val="000000" w:themeColor="text1"/>
                          <w:sz w:val="24"/>
                          <w:szCs w:val="24"/>
                        </w:rPr>
                        <w:t>.</w:t>
                      </w:r>
                      <w:r w:rsidRPr="00304696">
                        <w:rPr>
                          <w:rFonts w:cstheme="minorHAnsi"/>
                          <w:color w:val="000000" w:themeColor="text1"/>
                          <w:sz w:val="24"/>
                          <w:szCs w:val="24"/>
                        </w:rPr>
                        <w:br/>
                      </w:r>
                    </w:p>
                    <w:p w14:paraId="697307A2" w14:textId="4165F11E" w:rsidR="00BA10F3" w:rsidRPr="00304696" w:rsidRDefault="00BA10F3" w:rsidP="00304696">
                      <w:pPr>
                        <w:pStyle w:val="ListParagraph"/>
                        <w:jc w:val="center"/>
                        <w:rPr>
                          <w:rFonts w:cstheme="minorHAnsi"/>
                          <w:color w:val="000000" w:themeColor="text1"/>
                          <w:sz w:val="24"/>
                          <w:szCs w:val="24"/>
                        </w:rPr>
                      </w:pPr>
                      <w:r w:rsidRPr="00304696">
                        <w:rPr>
                          <w:rFonts w:cstheme="minorHAnsi"/>
                          <w:color w:val="000000" w:themeColor="text1"/>
                          <w:sz w:val="24"/>
                          <w:szCs w:val="24"/>
                        </w:rPr>
                        <w:t>Popular tourist destinations in the region are easily accessible</w:t>
                      </w:r>
                      <w:r>
                        <w:rPr>
                          <w:rFonts w:cstheme="minorHAnsi"/>
                          <w:color w:val="000000" w:themeColor="text1"/>
                          <w:sz w:val="24"/>
                          <w:szCs w:val="24"/>
                        </w:rPr>
                        <w:t>.</w:t>
                      </w:r>
                      <w:r w:rsidRPr="00304696">
                        <w:rPr>
                          <w:rFonts w:cstheme="minorHAnsi"/>
                          <w:color w:val="000000" w:themeColor="text1"/>
                          <w:sz w:val="24"/>
                          <w:szCs w:val="24"/>
                        </w:rPr>
                        <w:br/>
                      </w:r>
                    </w:p>
                    <w:p w14:paraId="5ED6D1C6" w14:textId="2399724D" w:rsidR="00BA10F3" w:rsidRDefault="00BA10F3" w:rsidP="00304696">
                      <w:pPr>
                        <w:pStyle w:val="ListParagraph"/>
                        <w:jc w:val="center"/>
                        <w:rPr>
                          <w:b/>
                          <w:bCs/>
                          <w:color w:val="000000" w:themeColor="text1"/>
                          <w:sz w:val="24"/>
                          <w:szCs w:val="24"/>
                        </w:rPr>
                      </w:pPr>
                      <w:r w:rsidRPr="00304696">
                        <w:rPr>
                          <w:rFonts w:cstheme="minorHAnsi"/>
                          <w:color w:val="000000" w:themeColor="text1"/>
                          <w:sz w:val="24"/>
                          <w:szCs w:val="24"/>
                        </w:rPr>
                        <w:t>The hotel is home to an award-winning spa and leisure centre</w:t>
                      </w:r>
                      <w:r>
                        <w:rPr>
                          <w:rFonts w:cstheme="minorHAnsi"/>
                          <w:color w:val="000000" w:themeColor="text1"/>
                          <w:sz w:val="24"/>
                          <w:szCs w:val="24"/>
                        </w:rPr>
                        <w:t>.</w:t>
                      </w:r>
                      <w:r w:rsidRPr="00304696">
                        <w:rPr>
                          <w:rFonts w:cstheme="minorHAnsi"/>
                          <w:color w:val="000000" w:themeColor="text1"/>
                          <w:sz w:val="24"/>
                          <w:szCs w:val="24"/>
                        </w:rPr>
                        <w:br/>
                      </w:r>
                    </w:p>
                    <w:p w14:paraId="47018E81" w14:textId="510A59F4" w:rsidR="00BA10F3" w:rsidRPr="00304696" w:rsidRDefault="00BA10F3" w:rsidP="00304696">
                      <w:pPr>
                        <w:pStyle w:val="ListParagraph"/>
                        <w:jc w:val="center"/>
                        <w:rPr>
                          <w:rFonts w:cstheme="minorHAnsi"/>
                          <w:color w:val="000000" w:themeColor="text1"/>
                          <w:sz w:val="24"/>
                          <w:szCs w:val="24"/>
                        </w:rPr>
                      </w:pPr>
                      <w:r w:rsidRPr="00304696">
                        <w:rPr>
                          <w:b/>
                          <w:bCs/>
                          <w:color w:val="000000" w:themeColor="text1"/>
                          <w:sz w:val="24"/>
                          <w:szCs w:val="24"/>
                        </w:rPr>
                        <w:t>For further information and details on special offers</w:t>
                      </w:r>
                      <w:r>
                        <w:rPr>
                          <w:b/>
                          <w:bCs/>
                          <w:color w:val="000000" w:themeColor="text1"/>
                          <w:sz w:val="24"/>
                          <w:szCs w:val="24"/>
                        </w:rPr>
                        <w:t xml:space="preserve">: </w:t>
                      </w:r>
                      <w:hyperlink r:id="rId13" w:history="1">
                        <w:r w:rsidRPr="00304696">
                          <w:rPr>
                            <w:rStyle w:val="Hyperlink"/>
                            <w:b/>
                            <w:bCs/>
                            <w:sz w:val="24"/>
                            <w:szCs w:val="24"/>
                          </w:rPr>
                          <w:t>www.clearriverinnhotelanytown.com</w:t>
                        </w:r>
                      </w:hyperlink>
                    </w:p>
                  </w:txbxContent>
                </v:textbox>
                <w10:wrap anchorx="margin"/>
              </v:roundrect>
            </w:pict>
          </mc:Fallback>
        </mc:AlternateContent>
      </w:r>
    </w:p>
    <w:p w14:paraId="63A8D572" w14:textId="184E0694" w:rsidR="0062783E" w:rsidRDefault="0062783E" w:rsidP="0062783E">
      <w:pPr>
        <w:ind w:left="1134"/>
      </w:pPr>
    </w:p>
    <w:p w14:paraId="3B008895" w14:textId="7E84E702" w:rsidR="0062783E" w:rsidRDefault="0062783E" w:rsidP="0062783E">
      <w:pPr>
        <w:ind w:left="1134"/>
      </w:pPr>
    </w:p>
    <w:p w14:paraId="5CE21AA3" w14:textId="75944CDF" w:rsidR="0062783E" w:rsidRDefault="0062783E" w:rsidP="0062783E">
      <w:pPr>
        <w:ind w:left="1134"/>
      </w:pPr>
    </w:p>
    <w:p w14:paraId="45798A9B" w14:textId="02893512" w:rsidR="0062783E" w:rsidRDefault="0062783E" w:rsidP="0062783E">
      <w:pPr>
        <w:ind w:left="1134"/>
      </w:pPr>
    </w:p>
    <w:p w14:paraId="0E868C37" w14:textId="06E8705C" w:rsidR="0062783E" w:rsidRDefault="0062783E" w:rsidP="0062783E">
      <w:pPr>
        <w:ind w:left="1134"/>
      </w:pPr>
    </w:p>
    <w:p w14:paraId="3DF2F983" w14:textId="67586E96" w:rsidR="0062783E" w:rsidRDefault="0062783E" w:rsidP="0062783E">
      <w:pPr>
        <w:ind w:left="1134"/>
      </w:pPr>
    </w:p>
    <w:p w14:paraId="16394CF4" w14:textId="52899AA6" w:rsidR="0062783E" w:rsidRDefault="0062783E" w:rsidP="0062783E">
      <w:pPr>
        <w:ind w:left="1134"/>
      </w:pPr>
    </w:p>
    <w:p w14:paraId="40E847E8" w14:textId="16C57D0C" w:rsidR="0062783E" w:rsidRDefault="0062783E" w:rsidP="0062783E">
      <w:pPr>
        <w:ind w:left="1134"/>
      </w:pPr>
    </w:p>
    <w:p w14:paraId="776909C5" w14:textId="17655111" w:rsidR="0062783E" w:rsidRDefault="0062783E" w:rsidP="0062783E">
      <w:pPr>
        <w:ind w:left="1134"/>
      </w:pPr>
    </w:p>
    <w:p w14:paraId="4A7DFBA9" w14:textId="09577C1D" w:rsidR="0062783E" w:rsidRDefault="0062783E" w:rsidP="0062783E">
      <w:pPr>
        <w:ind w:left="1134"/>
      </w:pPr>
    </w:p>
    <w:p w14:paraId="65CFE77E" w14:textId="77777777" w:rsidR="0062783E" w:rsidRDefault="0062783E" w:rsidP="0062783E">
      <w:pPr>
        <w:ind w:left="1134" w:right="1133"/>
      </w:pPr>
    </w:p>
    <w:p w14:paraId="58AD60EA" w14:textId="70EB9E98" w:rsidR="0062783E" w:rsidRDefault="0062783E"/>
    <w:p w14:paraId="1A301718" w14:textId="41F2C085" w:rsidR="0062783E" w:rsidRDefault="0062783E"/>
    <w:p w14:paraId="18D08F20" w14:textId="140F8C2E" w:rsidR="0062783E" w:rsidRDefault="0062783E"/>
    <w:p w14:paraId="3381741D" w14:textId="0850473E" w:rsidR="0062783E" w:rsidRDefault="0062783E"/>
    <w:p w14:paraId="0AC9CCAD" w14:textId="7ABDB055" w:rsidR="0062783E" w:rsidRDefault="0062783E">
      <w:pPr>
        <w:rPr>
          <w:ins w:id="6" w:author="Teija Korhonen" w:date="2023-07-05T17:04:00Z"/>
        </w:rPr>
      </w:pPr>
    </w:p>
    <w:p w14:paraId="2395D1DA" w14:textId="77777777" w:rsidR="00E70567" w:rsidRDefault="00E70567">
      <w:pPr>
        <w:rPr>
          <w:ins w:id="7" w:author="Teija Korhonen" w:date="2023-07-05T17:04:00Z"/>
        </w:rPr>
      </w:pPr>
    </w:p>
    <w:p w14:paraId="56CDFE1D" w14:textId="77777777" w:rsidR="00E70567" w:rsidRDefault="00E70567">
      <w:pPr>
        <w:rPr>
          <w:ins w:id="8" w:author="Teija Korhonen" w:date="2023-07-05T17:04:00Z"/>
        </w:rPr>
      </w:pPr>
    </w:p>
    <w:p w14:paraId="2FC710FA" w14:textId="77777777" w:rsidR="00E70567" w:rsidRDefault="00E70567"/>
    <w:p w14:paraId="5A22A284" w14:textId="7DC182AF" w:rsidR="0062783E" w:rsidRDefault="0062783E"/>
    <w:p w14:paraId="03BF6086" w14:textId="4BE534D9" w:rsidR="0062783E" w:rsidRDefault="000326EF">
      <w:r>
        <w:rPr>
          <w:noProof/>
        </w:rPr>
        <mc:AlternateContent>
          <mc:Choice Requires="wps">
            <w:drawing>
              <wp:anchor distT="0" distB="0" distL="114300" distR="114300" simplePos="0" relativeHeight="251658249" behindDoc="0" locked="0" layoutInCell="1" allowOverlap="1" wp14:anchorId="075620CE" wp14:editId="4EDBCA15">
                <wp:simplePos x="0" y="0"/>
                <wp:positionH relativeFrom="margin">
                  <wp:posOffset>-77273</wp:posOffset>
                </wp:positionH>
                <wp:positionV relativeFrom="paragraph">
                  <wp:posOffset>-117814</wp:posOffset>
                </wp:positionV>
                <wp:extent cx="4951828" cy="654050"/>
                <wp:effectExtent l="0" t="0" r="1270" b="0"/>
                <wp:wrapNone/>
                <wp:docPr id="31" name="Rectangle 31"/>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B6BC9" w14:textId="77777777" w:rsidR="00BA10F3" w:rsidRPr="00C106CA" w:rsidRDefault="00BA10F3" w:rsidP="000326EF">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620CE" id="Rectangle 31" o:spid="_x0000_s1044" style="position:absolute;margin-left:-6.1pt;margin-top:-9.3pt;width:389.9pt;height:5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R7mw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" fillcolor="#8496b0 [1951]" stroked="f" strokeweight="1pt">
                <v:textbox>
                  <w:txbxContent>
                    <w:p w14:paraId="34EB6BC9" w14:textId="77777777" w:rsidR="00BA10F3" w:rsidRPr="00C106CA" w:rsidRDefault="00BA10F3" w:rsidP="000326EF">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2F6ED0F6" w14:textId="27736B42" w:rsidR="0062783E" w:rsidRDefault="000326EF">
      <w:r>
        <w:rPr>
          <w:noProof/>
        </w:rPr>
        <mc:AlternateContent>
          <mc:Choice Requires="wps">
            <w:drawing>
              <wp:anchor distT="0" distB="0" distL="114300" distR="114300" simplePos="0" relativeHeight="251658250" behindDoc="0" locked="0" layoutInCell="1" allowOverlap="1" wp14:anchorId="1DBEE3EC" wp14:editId="5F50AEAB">
                <wp:simplePos x="0" y="0"/>
                <wp:positionH relativeFrom="margin">
                  <wp:posOffset>2630420</wp:posOffset>
                </wp:positionH>
                <wp:positionV relativeFrom="paragraph">
                  <wp:posOffset>51855</wp:posOffset>
                </wp:positionV>
                <wp:extent cx="1976120" cy="539115"/>
                <wp:effectExtent l="0" t="0" r="5080" b="0"/>
                <wp:wrapNone/>
                <wp:docPr id="33" name="Rectangle 33"/>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A56E3" w14:textId="16A9B715" w:rsidR="00BA10F3" w:rsidRPr="00DB6790" w:rsidRDefault="00BA10F3" w:rsidP="000326EF">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1.0-1.2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EE3EC" id="Rectangle 33" o:spid="_x0000_s1045" style="position:absolute;margin-left:207.1pt;margin-top:4.1pt;width:155.6pt;height:42.45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FgjQ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" fillcolor="#3e5b84" stroked="f" strokeweight="1pt">
                <v:textbox>
                  <w:txbxContent>
                    <w:p w14:paraId="67BA56E3" w14:textId="16A9B715" w:rsidR="00BA10F3" w:rsidRPr="00DB6790" w:rsidRDefault="00BA10F3" w:rsidP="000326EF">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1.0-1.2</w:t>
                      </w:r>
                    </w:p>
                  </w:txbxContent>
                </v:textbox>
                <w10:wrap anchorx="margin"/>
              </v:rect>
            </w:pict>
          </mc:Fallback>
        </mc:AlternateContent>
      </w:r>
    </w:p>
    <w:p w14:paraId="1AB74FBD" w14:textId="27CB88BF" w:rsidR="0062783E" w:rsidRDefault="0062783E"/>
    <w:p w14:paraId="429C1798" w14:textId="1297D04A" w:rsidR="00651EDD" w:rsidRDefault="00651EDD"/>
    <w:p w14:paraId="73A91A88" w14:textId="651E5197" w:rsidR="00651EDD" w:rsidRDefault="00936159">
      <w:r>
        <w:rPr>
          <w:noProof/>
        </w:rPr>
        <mc:AlternateContent>
          <mc:Choice Requires="wps">
            <w:drawing>
              <wp:anchor distT="0" distB="0" distL="114300" distR="114300" simplePos="0" relativeHeight="251658257" behindDoc="0" locked="0" layoutInCell="1" allowOverlap="1" wp14:anchorId="0997A78A" wp14:editId="13F610B6">
                <wp:simplePos x="0" y="0"/>
                <wp:positionH relativeFrom="margin">
                  <wp:posOffset>569742</wp:posOffset>
                </wp:positionH>
                <wp:positionV relativeFrom="paragraph">
                  <wp:posOffset>189279</wp:posOffset>
                </wp:positionV>
                <wp:extent cx="6443003" cy="1672590"/>
                <wp:effectExtent l="0" t="0" r="0" b="3810"/>
                <wp:wrapNone/>
                <wp:docPr id="15" name="Rectangle: Rounded Corners 15"/>
                <wp:cNvGraphicFramePr/>
                <a:graphic xmlns:a="http://schemas.openxmlformats.org/drawingml/2006/main">
                  <a:graphicData uri="http://schemas.microsoft.com/office/word/2010/wordprocessingShape">
                    <wps:wsp>
                      <wps:cNvSpPr/>
                      <wps:spPr>
                        <a:xfrm>
                          <a:off x="0" y="0"/>
                          <a:ext cx="6443003" cy="1672590"/>
                        </a:xfrm>
                        <a:prstGeom prst="roundRect">
                          <a:avLst>
                            <a:gd name="adj" fmla="val 6796"/>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F58EA" w14:textId="0112E925" w:rsidR="00BA10F3" w:rsidRPr="00C378E4" w:rsidRDefault="00BA10F3" w:rsidP="00C378E4">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1</w:t>
                            </w:r>
                            <w:r w:rsidRPr="00053DDA">
                              <w:rPr>
                                <w:b/>
                                <w:bCs/>
                                <w:color w:val="FFFFFF" w:themeColor="background1"/>
                                <w:sz w:val="40"/>
                                <w:szCs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7A78A" id="Rectangle: Rounded Corners 15" o:spid="_x0000_s1046" style="position:absolute;margin-left:44.85pt;margin-top:14.9pt;width:507.3pt;height:131.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" fillcolor="#3e5b84" stroked="f" strokeweight="1pt">
                <v:stroke joinstyle="miter"/>
                <v:textbox>
                  <w:txbxContent>
                    <w:p w14:paraId="6A4F58EA" w14:textId="0112E925" w:rsidR="00BA10F3" w:rsidRPr="00C378E4" w:rsidRDefault="00BA10F3" w:rsidP="00C378E4">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1</w:t>
                      </w:r>
                      <w:r w:rsidRPr="00053DDA">
                        <w:rPr>
                          <w:b/>
                          <w:bCs/>
                          <w:color w:val="FFFFFF" w:themeColor="background1"/>
                          <w:sz w:val="40"/>
                          <w:szCs w:val="40"/>
                        </w:rPr>
                        <w:t>: QUESTIONS</w:t>
                      </w:r>
                    </w:p>
                  </w:txbxContent>
                </v:textbox>
                <w10:wrap anchorx="margin"/>
              </v:roundrect>
            </w:pict>
          </mc:Fallback>
        </mc:AlternateContent>
      </w:r>
    </w:p>
    <w:p w14:paraId="77BBE3C3" w14:textId="523EC138" w:rsidR="00651EDD" w:rsidRDefault="00651EDD"/>
    <w:p w14:paraId="529B9777" w14:textId="2963EDBE" w:rsidR="00651EDD" w:rsidRDefault="00651EDD"/>
    <w:p w14:paraId="68D90EEE" w14:textId="622868DA" w:rsidR="00651EDD" w:rsidRDefault="00651EDD"/>
    <w:p w14:paraId="36D26273" w14:textId="163557C7" w:rsidR="00651EDD" w:rsidRDefault="00651EDD"/>
    <w:p w14:paraId="685A0AD3" w14:textId="69216137" w:rsidR="00651EDD" w:rsidRDefault="00651EDD"/>
    <w:p w14:paraId="77C2A50A" w14:textId="2BB8A58C" w:rsidR="00651EDD" w:rsidRDefault="00C11833">
      <w:r>
        <w:rPr>
          <w:noProof/>
        </w:rPr>
        <mc:AlternateContent>
          <mc:Choice Requires="wps">
            <w:drawing>
              <wp:anchor distT="0" distB="0" distL="114300" distR="114300" simplePos="0" relativeHeight="251658253" behindDoc="0" locked="0" layoutInCell="1" allowOverlap="1" wp14:anchorId="431AA246" wp14:editId="0CC8B67D">
                <wp:simplePos x="0" y="0"/>
                <wp:positionH relativeFrom="margin">
                  <wp:posOffset>571500</wp:posOffset>
                </wp:positionH>
                <wp:positionV relativeFrom="paragraph">
                  <wp:posOffset>284480</wp:posOffset>
                </wp:positionV>
                <wp:extent cx="6457070" cy="5016500"/>
                <wp:effectExtent l="0" t="0" r="1270" b="0"/>
                <wp:wrapNone/>
                <wp:docPr id="42" name="Rectangle: Rounded Corners 42"/>
                <wp:cNvGraphicFramePr/>
                <a:graphic xmlns:a="http://schemas.openxmlformats.org/drawingml/2006/main">
                  <a:graphicData uri="http://schemas.microsoft.com/office/word/2010/wordprocessingShape">
                    <wps:wsp>
                      <wps:cNvSpPr/>
                      <wps:spPr>
                        <a:xfrm>
                          <a:off x="0" y="0"/>
                          <a:ext cx="6457070" cy="50165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FFC3D" w14:textId="351EF6AB" w:rsidR="00BA10F3" w:rsidRPr="000A0C2C" w:rsidRDefault="00BA10F3" w:rsidP="000A0C2C">
                            <w:pPr>
                              <w:pStyle w:val="ListParagraph"/>
                              <w:numPr>
                                <w:ilvl w:val="0"/>
                                <w:numId w:val="5"/>
                              </w:numPr>
                              <w:rPr>
                                <w:rFonts w:cstheme="minorHAnsi"/>
                                <w:color w:val="000000" w:themeColor="text1"/>
                                <w:sz w:val="28"/>
                                <w:szCs w:val="28"/>
                              </w:rPr>
                            </w:pPr>
                            <w:r w:rsidRPr="000A0C2C">
                              <w:rPr>
                                <w:color w:val="000000" w:themeColor="text1"/>
                                <w:sz w:val="28"/>
                                <w:szCs w:val="28"/>
                              </w:rPr>
                              <w:t>What is your initial risk assessment?</w:t>
                            </w:r>
                            <w:r>
                              <w:rPr>
                                <w:color w:val="000000" w:themeColor="text1"/>
                                <w:sz w:val="28"/>
                                <w:szCs w:val="28"/>
                              </w:rPr>
                              <w:br/>
                            </w:r>
                            <w:r w:rsidRPr="000A0C2C">
                              <w:rPr>
                                <w:color w:val="000000" w:themeColor="text1"/>
                                <w:sz w:val="28"/>
                                <w:szCs w:val="28"/>
                              </w:rPr>
                              <w:br/>
                            </w:r>
                          </w:p>
                          <w:p w14:paraId="2CDE26B0" w14:textId="77777777" w:rsidR="00BA10F3" w:rsidRDefault="00BA10F3" w:rsidP="000A0C2C">
                            <w:pPr>
                              <w:pStyle w:val="ListParagraph"/>
                              <w:numPr>
                                <w:ilvl w:val="0"/>
                                <w:numId w:val="5"/>
                              </w:numPr>
                              <w:rPr>
                                <w:color w:val="000000" w:themeColor="text1"/>
                                <w:sz w:val="28"/>
                                <w:szCs w:val="28"/>
                              </w:rPr>
                            </w:pPr>
                            <w:r w:rsidRPr="000A0C2C">
                              <w:rPr>
                                <w:color w:val="000000" w:themeColor="text1"/>
                                <w:sz w:val="28"/>
                                <w:szCs w:val="28"/>
                              </w:rPr>
                              <w:t xml:space="preserve">What immediate actions would you take at this point? </w:t>
                            </w:r>
                          </w:p>
                          <w:p w14:paraId="17B2989D" w14:textId="61EBC47F" w:rsidR="00BA10F3" w:rsidRDefault="00BA10F3" w:rsidP="00C378E4">
                            <w:pPr>
                              <w:pStyle w:val="ListParagraph"/>
                              <w:rPr>
                                <w:color w:val="000000" w:themeColor="text1"/>
                                <w:sz w:val="28"/>
                                <w:szCs w:val="28"/>
                              </w:rPr>
                            </w:pPr>
                            <w:r w:rsidRPr="000A0C2C">
                              <w:rPr>
                                <w:color w:val="000000" w:themeColor="text1"/>
                                <w:sz w:val="28"/>
                                <w:szCs w:val="28"/>
                              </w:rPr>
                              <w:t>What are your next steps in the investigation of, and response to, this situation?</w:t>
                            </w:r>
                            <w:r>
                              <w:rPr>
                                <w:color w:val="000000" w:themeColor="text1"/>
                                <w:sz w:val="28"/>
                                <w:szCs w:val="28"/>
                              </w:rPr>
                              <w:br/>
                            </w:r>
                            <w:r>
                              <w:rPr>
                                <w:color w:val="000000" w:themeColor="text1"/>
                                <w:sz w:val="28"/>
                                <w:szCs w:val="28"/>
                              </w:rPr>
                              <w:br/>
                            </w:r>
                          </w:p>
                          <w:p w14:paraId="5D499DC8" w14:textId="77777777" w:rsidR="00BA10F3" w:rsidRDefault="00BA10F3" w:rsidP="000A0C2C">
                            <w:pPr>
                              <w:pStyle w:val="ListParagraph"/>
                              <w:numPr>
                                <w:ilvl w:val="0"/>
                                <w:numId w:val="5"/>
                              </w:numPr>
                              <w:rPr>
                                <w:color w:val="000000" w:themeColor="text1"/>
                                <w:sz w:val="28"/>
                                <w:szCs w:val="28"/>
                              </w:rPr>
                            </w:pPr>
                            <w:r w:rsidRPr="000A0C2C">
                              <w:rPr>
                                <w:color w:val="000000" w:themeColor="text1"/>
                                <w:sz w:val="28"/>
                                <w:szCs w:val="28"/>
                              </w:rPr>
                              <w:t xml:space="preserve">Who are you communicating with about this situation? </w:t>
                            </w:r>
                          </w:p>
                          <w:p w14:paraId="749C6382" w14:textId="617EECA7" w:rsidR="00BA10F3" w:rsidRPr="000A0C2C" w:rsidRDefault="00BA10F3" w:rsidP="00C378E4">
                            <w:pPr>
                              <w:pStyle w:val="ListParagraph"/>
                              <w:rPr>
                                <w:color w:val="000000" w:themeColor="text1"/>
                                <w:sz w:val="28"/>
                                <w:szCs w:val="28"/>
                              </w:rPr>
                            </w:pPr>
                            <w:r w:rsidRPr="000A0C2C">
                              <w:rPr>
                                <w:color w:val="000000" w:themeColor="text1"/>
                                <w:sz w:val="28"/>
                                <w:szCs w:val="28"/>
                              </w:rPr>
                              <w:t xml:space="preserve">By which methods and to what timeline? What information do you need? </w:t>
                            </w:r>
                            <w:r w:rsidRPr="000A0C2C">
                              <w:rPr>
                                <w:color w:val="000000" w:themeColor="text1"/>
                                <w:sz w:val="28"/>
                                <w:szCs w:val="28"/>
                              </w:rPr>
                              <w:br/>
                            </w:r>
                            <w:r>
                              <w:rPr>
                                <w:color w:val="000000" w:themeColor="text1"/>
                                <w:sz w:val="28"/>
                                <w:szCs w:val="28"/>
                              </w:rPr>
                              <w:br/>
                            </w:r>
                          </w:p>
                          <w:p w14:paraId="5988ABA2" w14:textId="6B12372D" w:rsidR="00BA10F3" w:rsidRPr="00B4671B" w:rsidRDefault="00BA10F3" w:rsidP="000A0C2C">
                            <w:pPr>
                              <w:pStyle w:val="ListParagraph"/>
                              <w:numPr>
                                <w:ilvl w:val="0"/>
                                <w:numId w:val="5"/>
                              </w:numPr>
                              <w:rPr>
                                <w:color w:val="000000" w:themeColor="text1"/>
                                <w:sz w:val="28"/>
                                <w:szCs w:val="28"/>
                              </w:rPr>
                            </w:pPr>
                            <w:r w:rsidRPr="000A0C2C">
                              <w:rPr>
                                <w:color w:val="000000" w:themeColor="text1"/>
                                <w:sz w:val="28"/>
                                <w:szCs w:val="28"/>
                              </w:rPr>
                              <w:t>What are the co-ordination arrangements you should consider in this situation?</w:t>
                            </w:r>
                            <w:r w:rsidRPr="000A0C2C">
                              <w:rPr>
                                <w:color w:val="000000" w:themeColor="text1"/>
                              </w:rPr>
                              <w:t xml:space="preserve">  </w:t>
                            </w:r>
                            <w:r w:rsidRPr="00B4671B">
                              <w:rPr>
                                <w:color w:val="000000" w:themeColor="text1"/>
                                <w:sz w:val="28"/>
                                <w:szCs w:val="28"/>
                              </w:rPr>
                              <w:br/>
                            </w:r>
                            <w:r w:rsidRPr="00B4671B">
                              <w:rPr>
                                <w:color w:val="000000" w:themeColor="text1"/>
                                <w:sz w:val="28"/>
                                <w:szCs w:val="28"/>
                              </w:rPr>
                              <w:br/>
                            </w:r>
                          </w:p>
                          <w:p w14:paraId="34556716" w14:textId="77777777" w:rsidR="00BA10F3" w:rsidRDefault="00BA10F3" w:rsidP="00C118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AA246" id="Rectangle: Rounded Corners 42" o:spid="_x0000_s1047" style="position:absolute;margin-left:45pt;margin-top:22.4pt;width:508.45pt;height:3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" fillcolor="#d8d8d8 [2732]" stroked="f" strokeweight="1pt">
                <v:fill opacity="21588f"/>
                <v:stroke joinstyle="miter"/>
                <v:textbox>
                  <w:txbxContent>
                    <w:p w14:paraId="719FFC3D" w14:textId="351EF6AB" w:rsidR="00BA10F3" w:rsidRPr="000A0C2C" w:rsidRDefault="00BA10F3" w:rsidP="000A0C2C">
                      <w:pPr>
                        <w:pStyle w:val="ListParagraph"/>
                        <w:numPr>
                          <w:ilvl w:val="0"/>
                          <w:numId w:val="5"/>
                        </w:numPr>
                        <w:rPr>
                          <w:rFonts w:cstheme="minorHAnsi"/>
                          <w:color w:val="000000" w:themeColor="text1"/>
                          <w:sz w:val="28"/>
                          <w:szCs w:val="28"/>
                        </w:rPr>
                      </w:pPr>
                      <w:r w:rsidRPr="000A0C2C">
                        <w:rPr>
                          <w:color w:val="000000" w:themeColor="text1"/>
                          <w:sz w:val="28"/>
                          <w:szCs w:val="28"/>
                        </w:rPr>
                        <w:t>What is your initial risk assessment?</w:t>
                      </w:r>
                      <w:r>
                        <w:rPr>
                          <w:color w:val="000000" w:themeColor="text1"/>
                          <w:sz w:val="28"/>
                          <w:szCs w:val="28"/>
                        </w:rPr>
                        <w:br/>
                      </w:r>
                      <w:r w:rsidRPr="000A0C2C">
                        <w:rPr>
                          <w:color w:val="000000" w:themeColor="text1"/>
                          <w:sz w:val="28"/>
                          <w:szCs w:val="28"/>
                        </w:rPr>
                        <w:br/>
                      </w:r>
                    </w:p>
                    <w:p w14:paraId="2CDE26B0" w14:textId="77777777" w:rsidR="00BA10F3" w:rsidRDefault="00BA10F3" w:rsidP="000A0C2C">
                      <w:pPr>
                        <w:pStyle w:val="ListParagraph"/>
                        <w:numPr>
                          <w:ilvl w:val="0"/>
                          <w:numId w:val="5"/>
                        </w:numPr>
                        <w:rPr>
                          <w:color w:val="000000" w:themeColor="text1"/>
                          <w:sz w:val="28"/>
                          <w:szCs w:val="28"/>
                        </w:rPr>
                      </w:pPr>
                      <w:r w:rsidRPr="000A0C2C">
                        <w:rPr>
                          <w:color w:val="000000" w:themeColor="text1"/>
                          <w:sz w:val="28"/>
                          <w:szCs w:val="28"/>
                        </w:rPr>
                        <w:t xml:space="preserve">What immediate actions would you take at this point? </w:t>
                      </w:r>
                    </w:p>
                    <w:p w14:paraId="17B2989D" w14:textId="61EBC47F" w:rsidR="00BA10F3" w:rsidRDefault="00BA10F3" w:rsidP="00C378E4">
                      <w:pPr>
                        <w:pStyle w:val="ListParagraph"/>
                        <w:rPr>
                          <w:color w:val="000000" w:themeColor="text1"/>
                          <w:sz w:val="28"/>
                          <w:szCs w:val="28"/>
                        </w:rPr>
                      </w:pPr>
                      <w:r w:rsidRPr="000A0C2C">
                        <w:rPr>
                          <w:color w:val="000000" w:themeColor="text1"/>
                          <w:sz w:val="28"/>
                          <w:szCs w:val="28"/>
                        </w:rPr>
                        <w:t>What are your next steps in the investigation of, and response to, this situation?</w:t>
                      </w:r>
                      <w:r>
                        <w:rPr>
                          <w:color w:val="000000" w:themeColor="text1"/>
                          <w:sz w:val="28"/>
                          <w:szCs w:val="28"/>
                        </w:rPr>
                        <w:br/>
                      </w:r>
                      <w:r>
                        <w:rPr>
                          <w:color w:val="000000" w:themeColor="text1"/>
                          <w:sz w:val="28"/>
                          <w:szCs w:val="28"/>
                        </w:rPr>
                        <w:br/>
                      </w:r>
                    </w:p>
                    <w:p w14:paraId="5D499DC8" w14:textId="77777777" w:rsidR="00BA10F3" w:rsidRDefault="00BA10F3" w:rsidP="000A0C2C">
                      <w:pPr>
                        <w:pStyle w:val="ListParagraph"/>
                        <w:numPr>
                          <w:ilvl w:val="0"/>
                          <w:numId w:val="5"/>
                        </w:numPr>
                        <w:rPr>
                          <w:color w:val="000000" w:themeColor="text1"/>
                          <w:sz w:val="28"/>
                          <w:szCs w:val="28"/>
                        </w:rPr>
                      </w:pPr>
                      <w:r w:rsidRPr="000A0C2C">
                        <w:rPr>
                          <w:color w:val="000000" w:themeColor="text1"/>
                          <w:sz w:val="28"/>
                          <w:szCs w:val="28"/>
                        </w:rPr>
                        <w:t xml:space="preserve">Who are you communicating with about this situation? </w:t>
                      </w:r>
                    </w:p>
                    <w:p w14:paraId="749C6382" w14:textId="617EECA7" w:rsidR="00BA10F3" w:rsidRPr="000A0C2C" w:rsidRDefault="00BA10F3" w:rsidP="00C378E4">
                      <w:pPr>
                        <w:pStyle w:val="ListParagraph"/>
                        <w:rPr>
                          <w:color w:val="000000" w:themeColor="text1"/>
                          <w:sz w:val="28"/>
                          <w:szCs w:val="28"/>
                        </w:rPr>
                      </w:pPr>
                      <w:r w:rsidRPr="000A0C2C">
                        <w:rPr>
                          <w:color w:val="000000" w:themeColor="text1"/>
                          <w:sz w:val="28"/>
                          <w:szCs w:val="28"/>
                        </w:rPr>
                        <w:t xml:space="preserve">By which methods and to what timeline? What information do you need? </w:t>
                      </w:r>
                      <w:r w:rsidRPr="000A0C2C">
                        <w:rPr>
                          <w:color w:val="000000" w:themeColor="text1"/>
                          <w:sz w:val="28"/>
                          <w:szCs w:val="28"/>
                        </w:rPr>
                        <w:br/>
                      </w:r>
                      <w:r>
                        <w:rPr>
                          <w:color w:val="000000" w:themeColor="text1"/>
                          <w:sz w:val="28"/>
                          <w:szCs w:val="28"/>
                        </w:rPr>
                        <w:br/>
                      </w:r>
                    </w:p>
                    <w:p w14:paraId="5988ABA2" w14:textId="6B12372D" w:rsidR="00BA10F3" w:rsidRPr="00B4671B" w:rsidRDefault="00BA10F3" w:rsidP="000A0C2C">
                      <w:pPr>
                        <w:pStyle w:val="ListParagraph"/>
                        <w:numPr>
                          <w:ilvl w:val="0"/>
                          <w:numId w:val="5"/>
                        </w:numPr>
                        <w:rPr>
                          <w:color w:val="000000" w:themeColor="text1"/>
                          <w:sz w:val="28"/>
                          <w:szCs w:val="28"/>
                        </w:rPr>
                      </w:pPr>
                      <w:r w:rsidRPr="000A0C2C">
                        <w:rPr>
                          <w:color w:val="000000" w:themeColor="text1"/>
                          <w:sz w:val="28"/>
                          <w:szCs w:val="28"/>
                        </w:rPr>
                        <w:t>What are the co-ordination arrangements you should consider in this situation?</w:t>
                      </w:r>
                      <w:r w:rsidRPr="000A0C2C">
                        <w:rPr>
                          <w:color w:val="000000" w:themeColor="text1"/>
                        </w:rPr>
                        <w:t xml:space="preserve">  </w:t>
                      </w:r>
                      <w:r w:rsidRPr="00B4671B">
                        <w:rPr>
                          <w:color w:val="000000" w:themeColor="text1"/>
                          <w:sz w:val="28"/>
                          <w:szCs w:val="28"/>
                        </w:rPr>
                        <w:br/>
                      </w:r>
                      <w:r w:rsidRPr="00B4671B">
                        <w:rPr>
                          <w:color w:val="000000" w:themeColor="text1"/>
                          <w:sz w:val="28"/>
                          <w:szCs w:val="28"/>
                        </w:rPr>
                        <w:br/>
                      </w:r>
                    </w:p>
                    <w:p w14:paraId="34556716" w14:textId="77777777" w:rsidR="00BA10F3" w:rsidRDefault="00BA10F3" w:rsidP="00C11833">
                      <w:pPr>
                        <w:jc w:val="center"/>
                      </w:pPr>
                    </w:p>
                  </w:txbxContent>
                </v:textbox>
                <w10:wrap anchorx="margin"/>
              </v:roundrect>
            </w:pict>
          </mc:Fallback>
        </mc:AlternateContent>
      </w:r>
    </w:p>
    <w:p w14:paraId="6A04351D" w14:textId="0B49A5B8" w:rsidR="00651EDD" w:rsidRDefault="00651EDD"/>
    <w:p w14:paraId="61C7A06A" w14:textId="0ECE22E4" w:rsidR="00651EDD" w:rsidRDefault="00651EDD"/>
    <w:p w14:paraId="4109C017" w14:textId="574D62AD" w:rsidR="00651EDD" w:rsidRDefault="00651EDD"/>
    <w:p w14:paraId="5B7F5090" w14:textId="675E53C2" w:rsidR="00651EDD" w:rsidRDefault="00651EDD"/>
    <w:p w14:paraId="1AC88EFE" w14:textId="3F0D9D5A" w:rsidR="00651EDD" w:rsidRDefault="00651EDD"/>
    <w:p w14:paraId="13E4BDDE" w14:textId="3A92F124" w:rsidR="00651EDD" w:rsidRDefault="00651EDD"/>
    <w:p w14:paraId="5087C558" w14:textId="03AAB14A" w:rsidR="00651EDD" w:rsidRDefault="00651EDD"/>
    <w:p w14:paraId="46602213" w14:textId="71080399" w:rsidR="00651EDD" w:rsidRDefault="00651EDD"/>
    <w:p w14:paraId="5B7EF679" w14:textId="2EB98CA0" w:rsidR="00651EDD" w:rsidRDefault="00651EDD"/>
    <w:p w14:paraId="2B85B293" w14:textId="432084CC" w:rsidR="00651EDD" w:rsidRDefault="00651EDD"/>
    <w:p w14:paraId="51936651" w14:textId="4BFA0B64" w:rsidR="00651EDD" w:rsidRDefault="00651EDD"/>
    <w:p w14:paraId="230F7260" w14:textId="45DD398C" w:rsidR="00651EDD" w:rsidRDefault="00651EDD"/>
    <w:p w14:paraId="7887EB72" w14:textId="11607405" w:rsidR="00651EDD" w:rsidRDefault="00651EDD"/>
    <w:p w14:paraId="3C4FA42E" w14:textId="660CDAF1" w:rsidR="00651EDD" w:rsidRDefault="00651EDD"/>
    <w:p w14:paraId="6248DAF4" w14:textId="2004AAF1" w:rsidR="00651EDD" w:rsidRDefault="00651EDD"/>
    <w:p w14:paraId="6E1EB365" w14:textId="07CFE736" w:rsidR="00651EDD" w:rsidRDefault="00651EDD">
      <w:pPr>
        <w:rPr>
          <w:ins w:id="9" w:author="Teija Korhonen" w:date="2023-07-05T17:04:00Z"/>
        </w:rPr>
      </w:pPr>
    </w:p>
    <w:p w14:paraId="4137F7EB" w14:textId="77777777" w:rsidR="00E70567" w:rsidRDefault="00E70567">
      <w:pPr>
        <w:rPr>
          <w:ins w:id="10" w:author="Teija Korhonen" w:date="2023-07-05T17:04:00Z"/>
        </w:rPr>
      </w:pPr>
    </w:p>
    <w:p w14:paraId="7D527538" w14:textId="77777777" w:rsidR="00E70567" w:rsidRDefault="00E70567">
      <w:pPr>
        <w:rPr>
          <w:ins w:id="11" w:author="Teija Korhonen" w:date="2023-07-05T17:04:00Z"/>
        </w:rPr>
      </w:pPr>
    </w:p>
    <w:p w14:paraId="5DCE64F5" w14:textId="77777777" w:rsidR="00E70567" w:rsidRDefault="00E70567"/>
    <w:p w14:paraId="4A6DD949" w14:textId="7335AA12" w:rsidR="00651EDD" w:rsidRDefault="00651EDD"/>
    <w:p w14:paraId="6CCA6B99" w14:textId="0E05366E" w:rsidR="00651EDD" w:rsidRDefault="00C11833">
      <w:r>
        <w:rPr>
          <w:noProof/>
        </w:rPr>
        <mc:AlternateContent>
          <mc:Choice Requires="wps">
            <w:drawing>
              <wp:anchor distT="0" distB="0" distL="114300" distR="114300" simplePos="0" relativeHeight="251658251" behindDoc="0" locked="0" layoutInCell="1" allowOverlap="1" wp14:anchorId="0E3909D8" wp14:editId="7905C604">
                <wp:simplePos x="0" y="0"/>
                <wp:positionH relativeFrom="margin">
                  <wp:posOffset>-64394</wp:posOffset>
                </wp:positionH>
                <wp:positionV relativeFrom="paragraph">
                  <wp:posOffset>-92056</wp:posOffset>
                </wp:positionV>
                <wp:extent cx="4951828" cy="654050"/>
                <wp:effectExtent l="0" t="0" r="1270" b="0"/>
                <wp:wrapNone/>
                <wp:docPr id="40" name="Rectangle 40"/>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7C78C" w14:textId="77777777" w:rsidR="00BA10F3" w:rsidRPr="00C106CA" w:rsidRDefault="00BA10F3" w:rsidP="00C11833">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909D8" id="Rectangle 40" o:spid="_x0000_s1048" style="position:absolute;margin-left:-5.05pt;margin-top:-7.25pt;width:389.9pt;height:5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" fillcolor="#8496b0 [1951]" stroked="f" strokeweight="1pt">
                <v:textbox>
                  <w:txbxContent>
                    <w:p w14:paraId="3647C78C" w14:textId="77777777" w:rsidR="00BA10F3" w:rsidRPr="00C106CA" w:rsidRDefault="00BA10F3" w:rsidP="00C11833">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7B30E556" w14:textId="7704FEB3" w:rsidR="00651EDD" w:rsidRDefault="00C11833">
      <w:r>
        <w:rPr>
          <w:noProof/>
        </w:rPr>
        <mc:AlternateContent>
          <mc:Choice Requires="wps">
            <w:drawing>
              <wp:anchor distT="0" distB="0" distL="114300" distR="114300" simplePos="0" relativeHeight="251658252" behindDoc="0" locked="0" layoutInCell="1" allowOverlap="1" wp14:anchorId="33894C07" wp14:editId="691E489D">
                <wp:simplePos x="0" y="0"/>
                <wp:positionH relativeFrom="margin">
                  <wp:posOffset>2743200</wp:posOffset>
                </wp:positionH>
                <wp:positionV relativeFrom="paragraph">
                  <wp:posOffset>47661</wp:posOffset>
                </wp:positionV>
                <wp:extent cx="1976120" cy="539115"/>
                <wp:effectExtent l="0" t="0" r="5080" b="0"/>
                <wp:wrapNone/>
                <wp:docPr id="41" name="Rectangle 41"/>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726CF" w14:textId="6DF1B418" w:rsidR="00BA10F3" w:rsidRPr="00DB6790" w:rsidRDefault="00BA10F3" w:rsidP="00C11833">
                            <w:pPr>
                              <w:spacing w:after="0"/>
                              <w:jc w:val="center"/>
                              <w:rPr>
                                <w:sz w:val="36"/>
                                <w:szCs w:val="36"/>
                              </w:rPr>
                            </w:pPr>
                            <w:r w:rsidRPr="00DB6790">
                              <w:rPr>
                                <w:sz w:val="36"/>
                                <w:szCs w:val="36"/>
                              </w:rPr>
                              <w:t xml:space="preserve">INJECT </w:t>
                            </w:r>
                            <w:r>
                              <w:rPr>
                                <w:sz w:val="36"/>
                                <w:szCs w:val="3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94C07" id="Rectangle 41" o:spid="_x0000_s1049" style="position:absolute;margin-left:3in;margin-top:3.75pt;width:155.6pt;height:42.45pt;z-index:251658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M6jQ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" fillcolor="#3e5b84" stroked="f" strokeweight="1pt">
                <v:textbox>
                  <w:txbxContent>
                    <w:p w14:paraId="7C1726CF" w14:textId="6DF1B418" w:rsidR="00BA10F3" w:rsidRPr="00DB6790" w:rsidRDefault="00BA10F3" w:rsidP="00C11833">
                      <w:pPr>
                        <w:spacing w:after="0"/>
                        <w:jc w:val="center"/>
                        <w:rPr>
                          <w:sz w:val="36"/>
                          <w:szCs w:val="36"/>
                        </w:rPr>
                      </w:pPr>
                      <w:r w:rsidRPr="00DB6790">
                        <w:rPr>
                          <w:sz w:val="36"/>
                          <w:szCs w:val="36"/>
                        </w:rPr>
                        <w:t xml:space="preserve">INJECT </w:t>
                      </w:r>
                      <w:r>
                        <w:rPr>
                          <w:sz w:val="36"/>
                          <w:szCs w:val="36"/>
                        </w:rPr>
                        <w:t>2.0</w:t>
                      </w:r>
                    </w:p>
                  </w:txbxContent>
                </v:textbox>
                <w10:wrap anchorx="margin"/>
              </v:rect>
            </w:pict>
          </mc:Fallback>
        </mc:AlternateContent>
      </w:r>
    </w:p>
    <w:p w14:paraId="764226E3" w14:textId="19445824" w:rsidR="00651EDD" w:rsidRDefault="00651EDD"/>
    <w:p w14:paraId="004C5663" w14:textId="4EA716E0" w:rsidR="00651EDD" w:rsidRDefault="00651EDD"/>
    <w:p w14:paraId="4A583D71" w14:textId="3BE6ADFF" w:rsidR="00651EDD" w:rsidRDefault="00AF7CBA">
      <w:r w:rsidRPr="00AF7CBA">
        <w:rPr>
          <w:noProof/>
        </w:rPr>
        <w:drawing>
          <wp:anchor distT="0" distB="0" distL="114300" distR="114300" simplePos="0" relativeHeight="251658307" behindDoc="0" locked="0" layoutInCell="1" allowOverlap="1" wp14:anchorId="041628D5" wp14:editId="038C7934">
            <wp:simplePos x="0" y="0"/>
            <wp:positionH relativeFrom="margin">
              <wp:posOffset>604911</wp:posOffset>
            </wp:positionH>
            <wp:positionV relativeFrom="paragraph">
              <wp:posOffset>182245</wp:posOffset>
            </wp:positionV>
            <wp:extent cx="6414574" cy="1612863"/>
            <wp:effectExtent l="0" t="0" r="5715" b="69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509"/>
                    <a:stretch/>
                  </pic:blipFill>
                  <pic:spPr bwMode="auto">
                    <a:xfrm>
                      <a:off x="0" y="0"/>
                      <a:ext cx="6427119" cy="1616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082F" w14:textId="1BADE535" w:rsidR="00651EDD" w:rsidRDefault="00AF7CBA">
      <w:r w:rsidRPr="00AF7CBA">
        <w:rPr>
          <w:noProof/>
        </w:rPr>
        <mc:AlternateContent>
          <mc:Choice Requires="wpg">
            <w:drawing>
              <wp:anchor distT="0" distB="0" distL="114300" distR="114300" simplePos="0" relativeHeight="251658308" behindDoc="0" locked="0" layoutInCell="1" allowOverlap="1" wp14:anchorId="00157025" wp14:editId="6703D9D2">
                <wp:simplePos x="0" y="0"/>
                <wp:positionH relativeFrom="column">
                  <wp:posOffset>804692</wp:posOffset>
                </wp:positionH>
                <wp:positionV relativeFrom="paragraph">
                  <wp:posOffset>113030</wp:posOffset>
                </wp:positionV>
                <wp:extent cx="5899150" cy="1231900"/>
                <wp:effectExtent l="0" t="0" r="0" b="6350"/>
                <wp:wrapNone/>
                <wp:docPr id="257" name="Group 257"/>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63" name="Text Box 263"/>
                        <wps:cNvSpPr txBox="1"/>
                        <wps:spPr>
                          <a:xfrm>
                            <a:off x="1184612" y="467360"/>
                            <a:ext cx="4771805" cy="806450"/>
                          </a:xfrm>
                          <a:prstGeom prst="rect">
                            <a:avLst/>
                          </a:prstGeom>
                          <a:noFill/>
                          <a:ln w="6350">
                            <a:noFill/>
                          </a:ln>
                        </wps:spPr>
                        <wps:txbx>
                          <w:txbxContent>
                            <w:p w14:paraId="5AE53B88" w14:textId="567176AC" w:rsidR="00BA10F3" w:rsidRDefault="00BA10F3" w:rsidP="00AF7CBA">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 10:00</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Cluster Alert – Clear River Inn Hotel, Anytown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57025" id="Group 257" o:spid="_x0000_s1050" style="position:absolute;margin-left:63.35pt;margin-top:8.9pt;width:464.5pt;height:97pt;z-index:251658308;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">
                <v:shape id="Text Box 263" o:spid="_x0000_s1051"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5AE53B88" w14:textId="567176AC" w:rsidR="00BA10F3" w:rsidRDefault="00BA10F3" w:rsidP="00AF7CBA">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 10:00</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Cluster Alert – Clear River Inn Hotel, Anytown</w:t>
                        </w:r>
                      </w:p>
                    </w:txbxContent>
                  </v:textbox>
                </v:shape>
                <v:shape id="Graphic 4" o:spid="_x0000_s1052"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46A9FBA2" w14:textId="3779F38F" w:rsidR="00651EDD" w:rsidRDefault="00651EDD"/>
    <w:p w14:paraId="3873F31F" w14:textId="3B4DC750" w:rsidR="00651EDD" w:rsidRDefault="00651EDD"/>
    <w:p w14:paraId="424F6C49" w14:textId="2DBBAAEA" w:rsidR="00651EDD" w:rsidRDefault="00651EDD"/>
    <w:p w14:paraId="42DB3D32" w14:textId="6FC78532" w:rsidR="00651EDD" w:rsidRDefault="00651EDD"/>
    <w:p w14:paraId="544DCDCB" w14:textId="2B03EBFE" w:rsidR="00651EDD" w:rsidRDefault="00AF7CBA">
      <w:r>
        <w:rPr>
          <w:noProof/>
        </w:rPr>
        <mc:AlternateContent>
          <mc:Choice Requires="wps">
            <w:drawing>
              <wp:anchor distT="0" distB="0" distL="114300" distR="114300" simplePos="0" relativeHeight="251658254" behindDoc="0" locked="0" layoutInCell="1" allowOverlap="1" wp14:anchorId="5CE50C99" wp14:editId="0568249D">
                <wp:simplePos x="0" y="0"/>
                <wp:positionH relativeFrom="margin">
                  <wp:posOffset>597877</wp:posOffset>
                </wp:positionH>
                <wp:positionV relativeFrom="paragraph">
                  <wp:posOffset>226842</wp:posOffset>
                </wp:positionV>
                <wp:extent cx="6421755" cy="5065053"/>
                <wp:effectExtent l="0" t="0" r="0" b="2540"/>
                <wp:wrapNone/>
                <wp:docPr id="45" name="Rectangle: Rounded Corners 45"/>
                <wp:cNvGraphicFramePr/>
                <a:graphic xmlns:a="http://schemas.openxmlformats.org/drawingml/2006/main">
                  <a:graphicData uri="http://schemas.microsoft.com/office/word/2010/wordprocessingShape">
                    <wps:wsp>
                      <wps:cNvSpPr/>
                      <wps:spPr>
                        <a:xfrm>
                          <a:off x="0" y="0"/>
                          <a:ext cx="6421755" cy="5065053"/>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08771" w14:textId="2A14A852" w:rsidR="004423AC" w:rsidRPr="004423AC" w:rsidRDefault="004423AC" w:rsidP="00AF7CBA">
                            <w:pPr>
                              <w:rPr>
                                <w:b/>
                                <w:bCs/>
                                <w:color w:val="000000" w:themeColor="text1"/>
                                <w:sz w:val="28"/>
                                <w:szCs w:val="28"/>
                              </w:rPr>
                            </w:pPr>
                            <w:r>
                              <w:rPr>
                                <w:b/>
                                <w:bCs/>
                                <w:color w:val="000000" w:themeColor="text1"/>
                                <w:sz w:val="28"/>
                                <w:szCs w:val="28"/>
                              </w:rPr>
                              <w:t>The following information has been sent to the ELDSNet contact point in your country:</w:t>
                            </w:r>
                          </w:p>
                          <w:p w14:paraId="738B9483" w14:textId="07433337" w:rsidR="00BA10F3" w:rsidRPr="00F23E73" w:rsidRDefault="00BA10F3" w:rsidP="000C669A">
                            <w:pPr>
                              <w:jc w:val="center"/>
                              <w:rPr>
                                <w:rFonts w:cstheme="minorHAnsi"/>
                                <w:b/>
                                <w:bCs/>
                                <w:color w:val="000000" w:themeColor="text1"/>
                                <w:sz w:val="26"/>
                                <w:szCs w:val="26"/>
                                <w:u w:val="single"/>
                              </w:rPr>
                            </w:pPr>
                            <w:r w:rsidRPr="00F23E73">
                              <w:rPr>
                                <w:rFonts w:cstheme="minorHAnsi"/>
                                <w:b/>
                                <w:bCs/>
                                <w:color w:val="000000" w:themeColor="text1"/>
                                <w:sz w:val="28"/>
                                <w:szCs w:val="28"/>
                                <w:u w:val="single"/>
                              </w:rPr>
                              <w:t>Cluster Alert of Travel Associated Cases of Legionnaires’ Disease</w:t>
                            </w:r>
                            <w:r w:rsidRPr="00F23E73">
                              <w:rPr>
                                <w:rFonts w:cstheme="minorHAnsi"/>
                                <w:b/>
                                <w:bCs/>
                                <w:color w:val="000000" w:themeColor="text1"/>
                                <w:sz w:val="28"/>
                                <w:szCs w:val="28"/>
                                <w:u w:val="single"/>
                              </w:rPr>
                              <w:br/>
                            </w:r>
                          </w:p>
                          <w:p w14:paraId="0B401C76" w14:textId="0DA25919" w:rsidR="00BA10F3" w:rsidRDefault="007C242D" w:rsidP="007C242D">
                            <w:pPr>
                              <w:rPr>
                                <w:rFonts w:cstheme="minorHAnsi"/>
                                <w:b/>
                                <w:bCs/>
                                <w:color w:val="000000" w:themeColor="text1"/>
                                <w:sz w:val="24"/>
                                <w:szCs w:val="24"/>
                              </w:rPr>
                            </w:pPr>
                            <w:r>
                              <w:rPr>
                                <w:rFonts w:cstheme="minorHAnsi"/>
                                <w:color w:val="000000" w:themeColor="text1"/>
                                <w:sz w:val="24"/>
                                <w:szCs w:val="24"/>
                              </w:rPr>
                              <w:t>A total of t</w:t>
                            </w:r>
                            <w:r w:rsidR="00BA10F3" w:rsidRPr="00475C6B">
                              <w:rPr>
                                <w:rFonts w:cstheme="minorHAnsi"/>
                                <w:color w:val="000000" w:themeColor="text1"/>
                                <w:sz w:val="24"/>
                                <w:szCs w:val="24"/>
                              </w:rPr>
                              <w:t xml:space="preserve">wo cases of Legionnaires’ disease have been reported to ELDSNet whose illness may be associated with a visit to: </w:t>
                            </w:r>
                            <w:r w:rsidR="00BA10F3" w:rsidRPr="00475C6B">
                              <w:rPr>
                                <w:rFonts w:cstheme="minorHAnsi"/>
                                <w:b/>
                                <w:bCs/>
                                <w:color w:val="000000" w:themeColor="text1"/>
                                <w:sz w:val="24"/>
                                <w:szCs w:val="24"/>
                              </w:rPr>
                              <w:t>Clear River Inn Hotel, Anytown</w:t>
                            </w:r>
                          </w:p>
                          <w:p w14:paraId="3DD63224" w14:textId="62AF9074" w:rsidR="007C242D" w:rsidRPr="00AA1872" w:rsidRDefault="007C242D" w:rsidP="007C242D">
                            <w:pPr>
                              <w:rPr>
                                <w:rFonts w:cstheme="minorHAnsi"/>
                                <w:b/>
                                <w:bCs/>
                                <w:color w:val="000000" w:themeColor="text1"/>
                                <w:sz w:val="24"/>
                                <w:szCs w:val="24"/>
                              </w:rPr>
                            </w:pPr>
                            <w:r w:rsidRPr="00AA1872">
                              <w:rPr>
                                <w:rFonts w:cstheme="minorHAnsi"/>
                                <w:b/>
                                <w:bCs/>
                                <w:color w:val="000000" w:themeColor="text1"/>
                                <w:sz w:val="24"/>
                                <w:szCs w:val="24"/>
                              </w:rPr>
                              <w:t>One additional case has been reported since our last notification on 28 June (in bold below):</w:t>
                            </w:r>
                          </w:p>
                          <w:p w14:paraId="3D7C1B60" w14:textId="3BD4CB94" w:rsidR="00BA10F3" w:rsidRPr="00475C6B" w:rsidRDefault="00BA10F3" w:rsidP="00475C6B">
                            <w:pPr>
                              <w:rPr>
                                <w:rFonts w:cstheme="minorHAnsi"/>
                                <w:color w:val="000000" w:themeColor="text1"/>
                                <w:sz w:val="24"/>
                                <w:szCs w:val="24"/>
                              </w:rPr>
                            </w:pPr>
                            <w:r w:rsidRPr="00475C6B">
                              <w:rPr>
                                <w:rFonts w:cstheme="minorHAnsi"/>
                                <w:b/>
                                <w:bCs/>
                                <w:color w:val="000000" w:themeColor="text1"/>
                                <w:sz w:val="24"/>
                                <w:szCs w:val="24"/>
                              </w:rPr>
                              <w:t>Cluster C22/12345</w:t>
                            </w:r>
                          </w:p>
                          <w:tbl>
                            <w:tblPr>
                              <w:tblStyle w:val="TableGrid"/>
                              <w:tblW w:w="0" w:type="auto"/>
                              <w:tblInd w:w="-5" w:type="dxa"/>
                              <w:tblLook w:val="04A0" w:firstRow="1" w:lastRow="0" w:firstColumn="1" w:lastColumn="0" w:noHBand="0" w:noVBand="1"/>
                            </w:tblPr>
                            <w:tblGrid>
                              <w:gridCol w:w="887"/>
                              <w:gridCol w:w="973"/>
                              <w:gridCol w:w="973"/>
                              <w:gridCol w:w="1425"/>
                              <w:gridCol w:w="1129"/>
                              <w:gridCol w:w="1672"/>
                              <w:gridCol w:w="1302"/>
                              <w:gridCol w:w="1281"/>
                            </w:tblGrid>
                            <w:tr w:rsidR="00BA10F3" w:rsidRPr="00475C6B" w14:paraId="49D03B99" w14:textId="77777777" w:rsidTr="007C242D">
                              <w:tc>
                                <w:tcPr>
                                  <w:tcW w:w="887" w:type="dxa"/>
                                </w:tcPr>
                                <w:p w14:paraId="7BC236DB"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Case ID</w:t>
                                  </w:r>
                                </w:p>
                              </w:tc>
                              <w:tc>
                                <w:tcPr>
                                  <w:tcW w:w="973" w:type="dxa"/>
                                </w:tcPr>
                                <w:p w14:paraId="06D206C4" w14:textId="4C2170D1"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Sex</w:t>
                                  </w:r>
                                </w:p>
                              </w:tc>
                              <w:tc>
                                <w:tcPr>
                                  <w:tcW w:w="973" w:type="dxa"/>
                                </w:tcPr>
                                <w:p w14:paraId="61A5E20C" w14:textId="01A49BB2"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Age</w:t>
                                  </w:r>
                                </w:p>
                              </w:tc>
                              <w:tc>
                                <w:tcPr>
                                  <w:tcW w:w="1425" w:type="dxa"/>
                                </w:tcPr>
                                <w:p w14:paraId="64BF57EF" w14:textId="08167C29"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Diagnostic Status</w:t>
                                  </w:r>
                                </w:p>
                              </w:tc>
                              <w:tc>
                                <w:tcPr>
                                  <w:tcW w:w="1129" w:type="dxa"/>
                                </w:tcPr>
                                <w:p w14:paraId="1B9D46B7"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Date of Onset</w:t>
                                  </w:r>
                                </w:p>
                              </w:tc>
                              <w:tc>
                                <w:tcPr>
                                  <w:tcW w:w="1672" w:type="dxa"/>
                                </w:tcPr>
                                <w:p w14:paraId="7BAE9A9E"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Dates of Travel</w:t>
                                  </w:r>
                                </w:p>
                              </w:tc>
                              <w:tc>
                                <w:tcPr>
                                  <w:tcW w:w="1302" w:type="dxa"/>
                                </w:tcPr>
                                <w:p w14:paraId="746E8BD1"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Outcome</w:t>
                                  </w:r>
                                </w:p>
                              </w:tc>
                              <w:tc>
                                <w:tcPr>
                                  <w:tcW w:w="1281" w:type="dxa"/>
                                </w:tcPr>
                                <w:p w14:paraId="4FF6CAD5"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Reporter</w:t>
                                  </w:r>
                                </w:p>
                              </w:tc>
                            </w:tr>
                            <w:tr w:rsidR="00BA10F3" w:rsidRPr="00475C6B" w14:paraId="78CB27D2" w14:textId="77777777" w:rsidTr="007C242D">
                              <w:tc>
                                <w:tcPr>
                                  <w:tcW w:w="887" w:type="dxa"/>
                                </w:tcPr>
                                <w:p w14:paraId="548B3DD7" w14:textId="3C74EC69" w:rsidR="00BA10F3" w:rsidRPr="00475C6B" w:rsidRDefault="00BA10F3" w:rsidP="00AF7CBA">
                                  <w:pPr>
                                    <w:pStyle w:val="ListParagraph"/>
                                    <w:spacing w:line="276" w:lineRule="auto"/>
                                    <w:ind w:left="0"/>
                                    <w:rPr>
                                      <w:rFonts w:cstheme="minorHAnsi"/>
                                      <w:color w:val="000000" w:themeColor="text1"/>
                                      <w:sz w:val="24"/>
                                      <w:szCs w:val="24"/>
                                    </w:rPr>
                                  </w:pPr>
                                  <w:r>
                                    <w:rPr>
                                      <w:rFonts w:cstheme="minorHAnsi"/>
                                      <w:color w:val="000000" w:themeColor="text1"/>
                                      <w:sz w:val="24"/>
                                      <w:szCs w:val="24"/>
                                    </w:rPr>
                                    <w:t>CR</w:t>
                                  </w:r>
                                  <w:r w:rsidRPr="00475C6B">
                                    <w:rPr>
                                      <w:rFonts w:cstheme="minorHAnsi"/>
                                      <w:color w:val="000000" w:themeColor="text1"/>
                                      <w:sz w:val="24"/>
                                      <w:szCs w:val="24"/>
                                    </w:rPr>
                                    <w:t>1</w:t>
                                  </w:r>
                                </w:p>
                              </w:tc>
                              <w:tc>
                                <w:tcPr>
                                  <w:tcW w:w="973" w:type="dxa"/>
                                </w:tcPr>
                                <w:p w14:paraId="1AD20C00" w14:textId="22F5B43D" w:rsidR="00BA10F3" w:rsidRPr="00475C6B" w:rsidRDefault="00BA10F3" w:rsidP="00AF7CBA">
                                  <w:pPr>
                                    <w:pStyle w:val="ListParagraph"/>
                                    <w:spacing w:line="276" w:lineRule="auto"/>
                                    <w:ind w:left="0"/>
                                    <w:rPr>
                                      <w:rFonts w:cstheme="minorHAnsi"/>
                                      <w:color w:val="000000" w:themeColor="text1"/>
                                      <w:sz w:val="24"/>
                                      <w:szCs w:val="24"/>
                                    </w:rPr>
                                  </w:pPr>
                                  <w:r>
                                    <w:rPr>
                                      <w:rFonts w:cstheme="minorHAnsi"/>
                                      <w:color w:val="000000" w:themeColor="text1"/>
                                      <w:sz w:val="24"/>
                                      <w:szCs w:val="24"/>
                                    </w:rPr>
                                    <w:t>F</w:t>
                                  </w:r>
                                </w:p>
                              </w:tc>
                              <w:tc>
                                <w:tcPr>
                                  <w:tcW w:w="973" w:type="dxa"/>
                                </w:tcPr>
                                <w:p w14:paraId="5E092BDA" w14:textId="5598D034" w:rsidR="00BA10F3" w:rsidRPr="00475C6B" w:rsidRDefault="00BA10F3" w:rsidP="00AF7CBA">
                                  <w:pPr>
                                    <w:pStyle w:val="ListParagraph"/>
                                    <w:spacing w:line="276" w:lineRule="auto"/>
                                    <w:ind w:left="0"/>
                                    <w:rPr>
                                      <w:rFonts w:cstheme="minorHAnsi"/>
                                      <w:color w:val="000000" w:themeColor="text1"/>
                                      <w:sz w:val="24"/>
                                      <w:szCs w:val="24"/>
                                    </w:rPr>
                                  </w:pPr>
                                  <w:r>
                                    <w:rPr>
                                      <w:rFonts w:cstheme="minorHAnsi"/>
                                      <w:color w:val="000000" w:themeColor="text1"/>
                                      <w:sz w:val="24"/>
                                      <w:szCs w:val="24"/>
                                    </w:rPr>
                                    <w:t>56</w:t>
                                  </w:r>
                                </w:p>
                              </w:tc>
                              <w:tc>
                                <w:tcPr>
                                  <w:tcW w:w="1425" w:type="dxa"/>
                                </w:tcPr>
                                <w:p w14:paraId="7CD03219" w14:textId="33DDC632"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Confirmed</w:t>
                                  </w:r>
                                </w:p>
                              </w:tc>
                              <w:tc>
                                <w:tcPr>
                                  <w:tcW w:w="1129" w:type="dxa"/>
                                </w:tcPr>
                                <w:p w14:paraId="5A1EF6D8"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15/06</w:t>
                                  </w:r>
                                </w:p>
                              </w:tc>
                              <w:tc>
                                <w:tcPr>
                                  <w:tcW w:w="1672" w:type="dxa"/>
                                </w:tcPr>
                                <w:p w14:paraId="70F0AFC8"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01/06-08/06</w:t>
                                  </w:r>
                                </w:p>
                              </w:tc>
                              <w:tc>
                                <w:tcPr>
                                  <w:tcW w:w="1302" w:type="dxa"/>
                                </w:tcPr>
                                <w:p w14:paraId="5C947A66"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Alive</w:t>
                                  </w:r>
                                </w:p>
                              </w:tc>
                              <w:tc>
                                <w:tcPr>
                                  <w:tcW w:w="1281" w:type="dxa"/>
                                </w:tcPr>
                                <w:p w14:paraId="472886E0"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Country B</w:t>
                                  </w:r>
                                </w:p>
                              </w:tc>
                            </w:tr>
                            <w:tr w:rsidR="00BA10F3" w:rsidRPr="00475C6B" w14:paraId="374D7C1A" w14:textId="77777777" w:rsidTr="007C242D">
                              <w:tc>
                                <w:tcPr>
                                  <w:tcW w:w="887" w:type="dxa"/>
                                </w:tcPr>
                                <w:p w14:paraId="24C3AB70" w14:textId="0EADF9E4"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CR2</w:t>
                                  </w:r>
                                </w:p>
                              </w:tc>
                              <w:tc>
                                <w:tcPr>
                                  <w:tcW w:w="973" w:type="dxa"/>
                                </w:tcPr>
                                <w:p w14:paraId="667D33D8" w14:textId="02749B0B"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F</w:t>
                                  </w:r>
                                </w:p>
                              </w:tc>
                              <w:tc>
                                <w:tcPr>
                                  <w:tcW w:w="973" w:type="dxa"/>
                                </w:tcPr>
                                <w:p w14:paraId="6D8BE4D1" w14:textId="3BEF1FF5"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42</w:t>
                                  </w:r>
                                </w:p>
                              </w:tc>
                              <w:tc>
                                <w:tcPr>
                                  <w:tcW w:w="1425" w:type="dxa"/>
                                </w:tcPr>
                                <w:p w14:paraId="01949CD1" w14:textId="20E4332C"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1129" w:type="dxa"/>
                                </w:tcPr>
                                <w:p w14:paraId="3D50A916"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14/06</w:t>
                                  </w:r>
                                </w:p>
                              </w:tc>
                              <w:tc>
                                <w:tcPr>
                                  <w:tcW w:w="1672" w:type="dxa"/>
                                </w:tcPr>
                                <w:p w14:paraId="5A737C72"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01/06-07/06</w:t>
                                  </w:r>
                                </w:p>
                              </w:tc>
                              <w:tc>
                                <w:tcPr>
                                  <w:tcW w:w="1302" w:type="dxa"/>
                                </w:tcPr>
                                <w:p w14:paraId="1B7A0359"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Unknown</w:t>
                                  </w:r>
                                </w:p>
                              </w:tc>
                              <w:tc>
                                <w:tcPr>
                                  <w:tcW w:w="1281" w:type="dxa"/>
                                </w:tcPr>
                                <w:p w14:paraId="32DF3052"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Country C</w:t>
                                  </w:r>
                                </w:p>
                              </w:tc>
                            </w:tr>
                          </w:tbl>
                          <w:p w14:paraId="2D1E5594" w14:textId="77777777" w:rsidR="00BA10F3" w:rsidRPr="00475C6B" w:rsidRDefault="00BA10F3" w:rsidP="00AF7CBA">
                            <w:pPr>
                              <w:pStyle w:val="ListParagraph"/>
                              <w:ind w:left="360"/>
                              <w:rPr>
                                <w:rFonts w:cstheme="minorHAnsi"/>
                                <w:color w:val="000000" w:themeColor="text1"/>
                                <w:sz w:val="24"/>
                                <w:szCs w:val="24"/>
                              </w:rPr>
                            </w:pPr>
                          </w:p>
                          <w:p w14:paraId="551542BA" w14:textId="71C4E575"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 xml:space="preserve">The </w:t>
                            </w:r>
                            <w:r>
                              <w:rPr>
                                <w:rFonts w:cstheme="minorHAnsi"/>
                                <w:color w:val="000000" w:themeColor="text1"/>
                                <w:sz w:val="24"/>
                                <w:szCs w:val="24"/>
                              </w:rPr>
                              <w:t>newly</w:t>
                            </w:r>
                            <w:r w:rsidRPr="00475C6B">
                              <w:rPr>
                                <w:rFonts w:cstheme="minorHAnsi"/>
                                <w:color w:val="000000" w:themeColor="text1"/>
                                <w:sz w:val="24"/>
                                <w:szCs w:val="24"/>
                              </w:rPr>
                              <w:t xml:space="preserve"> reported case is a confirmed case in a 42-year-old woman, diagnosed by nucleic acid amplification, </w:t>
                            </w:r>
                            <w:proofErr w:type="gramStart"/>
                            <w:r w:rsidRPr="00475C6B">
                              <w:rPr>
                                <w:rFonts w:cstheme="minorHAnsi"/>
                                <w:color w:val="000000" w:themeColor="text1"/>
                                <w:sz w:val="24"/>
                                <w:szCs w:val="24"/>
                              </w:rPr>
                              <w:t>e.g.</w:t>
                            </w:r>
                            <w:proofErr w:type="gramEnd"/>
                            <w:r w:rsidRPr="00475C6B">
                              <w:rPr>
                                <w:rFonts w:cstheme="minorHAnsi"/>
                                <w:color w:val="000000" w:themeColor="text1"/>
                                <w:sz w:val="24"/>
                                <w:szCs w:val="24"/>
                              </w:rPr>
                              <w:t xml:space="preserve"> </w:t>
                            </w:r>
                            <w:del w:id="12" w:author="Paul Riley" w:date="2022-10-14T13:45:00Z">
                              <w:r w:rsidRPr="00475C6B" w:rsidDel="00D60B35">
                                <w:rPr>
                                  <w:rFonts w:cstheme="minorHAnsi"/>
                                  <w:color w:val="000000" w:themeColor="text1"/>
                                  <w:sz w:val="24"/>
                                  <w:szCs w:val="24"/>
                                </w:rPr>
                                <w:delText>pcr</w:delText>
                              </w:r>
                            </w:del>
                            <w:ins w:id="13" w:author="Paul Riley" w:date="2022-10-14T13:45:00Z">
                              <w:r w:rsidR="00D60B35">
                                <w:rPr>
                                  <w:rFonts w:cstheme="minorHAnsi"/>
                                  <w:color w:val="000000" w:themeColor="text1"/>
                                  <w:sz w:val="24"/>
                                  <w:szCs w:val="24"/>
                                </w:rPr>
                                <w:t>PCR</w:t>
                              </w:r>
                            </w:ins>
                            <w:r w:rsidRPr="00475C6B">
                              <w:rPr>
                                <w:rFonts w:cstheme="minorHAnsi"/>
                                <w:color w:val="000000" w:themeColor="text1"/>
                                <w:sz w:val="24"/>
                                <w:szCs w:val="24"/>
                              </w:rPr>
                              <w:t>, urinary antigen test.</w:t>
                            </w:r>
                          </w:p>
                          <w:p w14:paraId="282FB66A" w14:textId="77777777" w:rsidR="00BA10F3" w:rsidRPr="00475C6B" w:rsidRDefault="00BA10F3" w:rsidP="00475C6B">
                            <w:pPr>
                              <w:rPr>
                                <w:rFonts w:cstheme="minorHAnsi"/>
                                <w:b/>
                                <w:bCs/>
                                <w:color w:val="000000" w:themeColor="text1"/>
                                <w:sz w:val="24"/>
                                <w:szCs w:val="24"/>
                              </w:rPr>
                            </w:pPr>
                            <w:r w:rsidRPr="00475C6B">
                              <w:rPr>
                                <w:rFonts w:cstheme="minorHAnsi"/>
                                <w:color w:val="000000" w:themeColor="text1"/>
                                <w:sz w:val="24"/>
                                <w:szCs w:val="24"/>
                              </w:rPr>
                              <w:t xml:space="preserve">More information may be available from the reporter: </w:t>
                            </w:r>
                            <w:r w:rsidRPr="00475C6B">
                              <w:rPr>
                                <w:rFonts w:cstheme="minorHAnsi"/>
                                <w:b/>
                                <w:bCs/>
                                <w:color w:val="000000" w:themeColor="text1"/>
                                <w:sz w:val="24"/>
                                <w:szCs w:val="24"/>
                              </w:rPr>
                              <w:t xml:space="preserve">ELDSNet Contact Point Country C </w:t>
                            </w:r>
                          </w:p>
                          <w:p w14:paraId="4FCD3D25" w14:textId="54235781"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This notification does not imply that the accommodation named is the source of the infection</w:t>
                            </w:r>
                            <w:r>
                              <w:rPr>
                                <w:rFonts w:cstheme="minorHAnsi"/>
                                <w:color w:val="000000" w:themeColor="text1"/>
                                <w:sz w:val="24"/>
                                <w:szCs w:val="24"/>
                              </w:rPr>
                              <w:t>.</w:t>
                            </w:r>
                          </w:p>
                          <w:p w14:paraId="1832741D" w14:textId="77777777" w:rsidR="00BA10F3" w:rsidRPr="00E4137F" w:rsidRDefault="00BA10F3" w:rsidP="00AF7CBA">
                            <w:pPr>
                              <w:pStyle w:val="BodyText"/>
                              <w:spacing w:before="2"/>
                              <w:rPr>
                                <w:rFonts w:asciiTheme="minorHAnsi" w:hAnsiTheme="minorHAnsi" w:cstheme="minorHAnsi"/>
                                <w:color w:val="000000" w:themeColor="text1"/>
                                <w:lang w:val="en-US"/>
                              </w:rPr>
                            </w:pPr>
                          </w:p>
                          <w:p w14:paraId="629D393A" w14:textId="77777777" w:rsidR="00BA10F3" w:rsidRDefault="00BA10F3" w:rsidP="003472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50C99" id="Rectangle: Rounded Corners 45" o:spid="_x0000_s1053" style="position:absolute;margin-left:47.1pt;margin-top:17.85pt;width:505.65pt;height:398.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" fillcolor="#d8d8d8 [2732]" stroked="f" strokeweight="1pt">
                <v:fill opacity="21588f"/>
                <v:stroke joinstyle="miter"/>
                <v:textbox>
                  <w:txbxContent>
                    <w:p w14:paraId="38108771" w14:textId="2A14A852" w:rsidR="004423AC" w:rsidRPr="004423AC" w:rsidRDefault="004423AC" w:rsidP="00AF7CBA">
                      <w:pPr>
                        <w:rPr>
                          <w:b/>
                          <w:bCs/>
                          <w:color w:val="000000" w:themeColor="text1"/>
                          <w:sz w:val="28"/>
                          <w:szCs w:val="28"/>
                        </w:rPr>
                      </w:pPr>
                      <w:r>
                        <w:rPr>
                          <w:b/>
                          <w:bCs/>
                          <w:color w:val="000000" w:themeColor="text1"/>
                          <w:sz w:val="28"/>
                          <w:szCs w:val="28"/>
                        </w:rPr>
                        <w:t>The following information has been sent to the ELDSNet contact point in your country:</w:t>
                      </w:r>
                    </w:p>
                    <w:p w14:paraId="738B9483" w14:textId="07433337" w:rsidR="00BA10F3" w:rsidRPr="00F23E73" w:rsidRDefault="00BA10F3" w:rsidP="000C669A">
                      <w:pPr>
                        <w:jc w:val="center"/>
                        <w:rPr>
                          <w:rFonts w:cstheme="minorHAnsi"/>
                          <w:b/>
                          <w:bCs/>
                          <w:color w:val="000000" w:themeColor="text1"/>
                          <w:sz w:val="26"/>
                          <w:szCs w:val="26"/>
                          <w:u w:val="single"/>
                        </w:rPr>
                      </w:pPr>
                      <w:r w:rsidRPr="00F23E73">
                        <w:rPr>
                          <w:rFonts w:cstheme="minorHAnsi"/>
                          <w:b/>
                          <w:bCs/>
                          <w:color w:val="000000" w:themeColor="text1"/>
                          <w:sz w:val="28"/>
                          <w:szCs w:val="28"/>
                          <w:u w:val="single"/>
                        </w:rPr>
                        <w:t>Cluster Alert of Travel Associated Cases of Legionnaires’ Disease</w:t>
                      </w:r>
                      <w:r w:rsidRPr="00F23E73">
                        <w:rPr>
                          <w:rFonts w:cstheme="minorHAnsi"/>
                          <w:b/>
                          <w:bCs/>
                          <w:color w:val="000000" w:themeColor="text1"/>
                          <w:sz w:val="28"/>
                          <w:szCs w:val="28"/>
                          <w:u w:val="single"/>
                        </w:rPr>
                        <w:br/>
                      </w:r>
                    </w:p>
                    <w:p w14:paraId="0B401C76" w14:textId="0DA25919" w:rsidR="00BA10F3" w:rsidRDefault="007C242D" w:rsidP="007C242D">
                      <w:pPr>
                        <w:rPr>
                          <w:rFonts w:cstheme="minorHAnsi"/>
                          <w:b/>
                          <w:bCs/>
                          <w:color w:val="000000" w:themeColor="text1"/>
                          <w:sz w:val="24"/>
                          <w:szCs w:val="24"/>
                        </w:rPr>
                      </w:pPr>
                      <w:r>
                        <w:rPr>
                          <w:rFonts w:cstheme="minorHAnsi"/>
                          <w:color w:val="000000" w:themeColor="text1"/>
                          <w:sz w:val="24"/>
                          <w:szCs w:val="24"/>
                        </w:rPr>
                        <w:t>A total of t</w:t>
                      </w:r>
                      <w:r w:rsidR="00BA10F3" w:rsidRPr="00475C6B">
                        <w:rPr>
                          <w:rFonts w:cstheme="minorHAnsi"/>
                          <w:color w:val="000000" w:themeColor="text1"/>
                          <w:sz w:val="24"/>
                          <w:szCs w:val="24"/>
                        </w:rPr>
                        <w:t xml:space="preserve">wo cases of Legionnaires’ disease have been reported to ELDSNet whose illness may be associated with a visit to: </w:t>
                      </w:r>
                      <w:r w:rsidR="00BA10F3" w:rsidRPr="00475C6B">
                        <w:rPr>
                          <w:rFonts w:cstheme="minorHAnsi"/>
                          <w:b/>
                          <w:bCs/>
                          <w:color w:val="000000" w:themeColor="text1"/>
                          <w:sz w:val="24"/>
                          <w:szCs w:val="24"/>
                        </w:rPr>
                        <w:t>Clear River Inn Hotel, Anytown</w:t>
                      </w:r>
                    </w:p>
                    <w:p w14:paraId="3DD63224" w14:textId="62AF9074" w:rsidR="007C242D" w:rsidRPr="00AA1872" w:rsidRDefault="007C242D" w:rsidP="007C242D">
                      <w:pPr>
                        <w:rPr>
                          <w:rFonts w:cstheme="minorHAnsi"/>
                          <w:b/>
                          <w:bCs/>
                          <w:color w:val="000000" w:themeColor="text1"/>
                          <w:sz w:val="24"/>
                          <w:szCs w:val="24"/>
                        </w:rPr>
                      </w:pPr>
                      <w:r w:rsidRPr="00AA1872">
                        <w:rPr>
                          <w:rFonts w:cstheme="minorHAnsi"/>
                          <w:b/>
                          <w:bCs/>
                          <w:color w:val="000000" w:themeColor="text1"/>
                          <w:sz w:val="24"/>
                          <w:szCs w:val="24"/>
                        </w:rPr>
                        <w:t>One additional case has been reported since our last notification on 28 June (in bold below):</w:t>
                      </w:r>
                    </w:p>
                    <w:p w14:paraId="3D7C1B60" w14:textId="3BD4CB94" w:rsidR="00BA10F3" w:rsidRPr="00475C6B" w:rsidRDefault="00BA10F3" w:rsidP="00475C6B">
                      <w:pPr>
                        <w:rPr>
                          <w:rFonts w:cstheme="minorHAnsi"/>
                          <w:color w:val="000000" w:themeColor="text1"/>
                          <w:sz w:val="24"/>
                          <w:szCs w:val="24"/>
                        </w:rPr>
                      </w:pPr>
                      <w:r w:rsidRPr="00475C6B">
                        <w:rPr>
                          <w:rFonts w:cstheme="minorHAnsi"/>
                          <w:b/>
                          <w:bCs/>
                          <w:color w:val="000000" w:themeColor="text1"/>
                          <w:sz w:val="24"/>
                          <w:szCs w:val="24"/>
                        </w:rPr>
                        <w:t>Cluster C22/12345</w:t>
                      </w:r>
                    </w:p>
                    <w:tbl>
                      <w:tblPr>
                        <w:tblStyle w:val="TableGrid"/>
                        <w:tblW w:w="0" w:type="auto"/>
                        <w:tblInd w:w="-5" w:type="dxa"/>
                        <w:tblLook w:val="04A0" w:firstRow="1" w:lastRow="0" w:firstColumn="1" w:lastColumn="0" w:noHBand="0" w:noVBand="1"/>
                      </w:tblPr>
                      <w:tblGrid>
                        <w:gridCol w:w="887"/>
                        <w:gridCol w:w="973"/>
                        <w:gridCol w:w="973"/>
                        <w:gridCol w:w="1425"/>
                        <w:gridCol w:w="1129"/>
                        <w:gridCol w:w="1672"/>
                        <w:gridCol w:w="1302"/>
                        <w:gridCol w:w="1281"/>
                      </w:tblGrid>
                      <w:tr w:rsidR="00BA10F3" w:rsidRPr="00475C6B" w14:paraId="49D03B99" w14:textId="77777777" w:rsidTr="007C242D">
                        <w:tc>
                          <w:tcPr>
                            <w:tcW w:w="887" w:type="dxa"/>
                          </w:tcPr>
                          <w:p w14:paraId="7BC236DB"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Case ID</w:t>
                            </w:r>
                          </w:p>
                        </w:tc>
                        <w:tc>
                          <w:tcPr>
                            <w:tcW w:w="973" w:type="dxa"/>
                          </w:tcPr>
                          <w:p w14:paraId="06D206C4" w14:textId="4C2170D1"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Sex</w:t>
                            </w:r>
                          </w:p>
                        </w:tc>
                        <w:tc>
                          <w:tcPr>
                            <w:tcW w:w="973" w:type="dxa"/>
                          </w:tcPr>
                          <w:p w14:paraId="61A5E20C" w14:textId="01A49BB2"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Age</w:t>
                            </w:r>
                          </w:p>
                        </w:tc>
                        <w:tc>
                          <w:tcPr>
                            <w:tcW w:w="1425" w:type="dxa"/>
                          </w:tcPr>
                          <w:p w14:paraId="64BF57EF" w14:textId="08167C29"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Diagnostic Status</w:t>
                            </w:r>
                          </w:p>
                        </w:tc>
                        <w:tc>
                          <w:tcPr>
                            <w:tcW w:w="1129" w:type="dxa"/>
                          </w:tcPr>
                          <w:p w14:paraId="1B9D46B7"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Date of Onset</w:t>
                            </w:r>
                          </w:p>
                        </w:tc>
                        <w:tc>
                          <w:tcPr>
                            <w:tcW w:w="1672" w:type="dxa"/>
                          </w:tcPr>
                          <w:p w14:paraId="7BAE9A9E"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Dates of Travel</w:t>
                            </w:r>
                          </w:p>
                        </w:tc>
                        <w:tc>
                          <w:tcPr>
                            <w:tcW w:w="1302" w:type="dxa"/>
                          </w:tcPr>
                          <w:p w14:paraId="746E8BD1"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Outcome</w:t>
                            </w:r>
                          </w:p>
                        </w:tc>
                        <w:tc>
                          <w:tcPr>
                            <w:tcW w:w="1281" w:type="dxa"/>
                          </w:tcPr>
                          <w:p w14:paraId="4FF6CAD5" w14:textId="77777777" w:rsidR="00BA10F3" w:rsidRPr="007C242D" w:rsidRDefault="00BA10F3" w:rsidP="00AF7CBA">
                            <w:pPr>
                              <w:pStyle w:val="ListParagraph"/>
                              <w:spacing w:line="276" w:lineRule="auto"/>
                              <w:ind w:left="0"/>
                              <w:rPr>
                                <w:rFonts w:cstheme="minorHAnsi"/>
                                <w:color w:val="000000" w:themeColor="text1"/>
                                <w:sz w:val="24"/>
                                <w:szCs w:val="24"/>
                              </w:rPr>
                            </w:pPr>
                            <w:r w:rsidRPr="007C242D">
                              <w:rPr>
                                <w:rFonts w:cstheme="minorHAnsi"/>
                                <w:color w:val="000000" w:themeColor="text1"/>
                                <w:sz w:val="24"/>
                                <w:szCs w:val="24"/>
                              </w:rPr>
                              <w:t>Reporter</w:t>
                            </w:r>
                          </w:p>
                        </w:tc>
                      </w:tr>
                      <w:tr w:rsidR="00BA10F3" w:rsidRPr="00475C6B" w14:paraId="78CB27D2" w14:textId="77777777" w:rsidTr="007C242D">
                        <w:tc>
                          <w:tcPr>
                            <w:tcW w:w="887" w:type="dxa"/>
                          </w:tcPr>
                          <w:p w14:paraId="548B3DD7" w14:textId="3C74EC69" w:rsidR="00BA10F3" w:rsidRPr="00475C6B" w:rsidRDefault="00BA10F3" w:rsidP="00AF7CBA">
                            <w:pPr>
                              <w:pStyle w:val="ListParagraph"/>
                              <w:spacing w:line="276" w:lineRule="auto"/>
                              <w:ind w:left="0"/>
                              <w:rPr>
                                <w:rFonts w:cstheme="minorHAnsi"/>
                                <w:color w:val="000000" w:themeColor="text1"/>
                                <w:sz w:val="24"/>
                                <w:szCs w:val="24"/>
                              </w:rPr>
                            </w:pPr>
                            <w:r>
                              <w:rPr>
                                <w:rFonts w:cstheme="minorHAnsi"/>
                                <w:color w:val="000000" w:themeColor="text1"/>
                                <w:sz w:val="24"/>
                                <w:szCs w:val="24"/>
                              </w:rPr>
                              <w:t>CR</w:t>
                            </w:r>
                            <w:r w:rsidRPr="00475C6B">
                              <w:rPr>
                                <w:rFonts w:cstheme="minorHAnsi"/>
                                <w:color w:val="000000" w:themeColor="text1"/>
                                <w:sz w:val="24"/>
                                <w:szCs w:val="24"/>
                              </w:rPr>
                              <w:t>1</w:t>
                            </w:r>
                          </w:p>
                        </w:tc>
                        <w:tc>
                          <w:tcPr>
                            <w:tcW w:w="973" w:type="dxa"/>
                          </w:tcPr>
                          <w:p w14:paraId="1AD20C00" w14:textId="22F5B43D" w:rsidR="00BA10F3" w:rsidRPr="00475C6B" w:rsidRDefault="00BA10F3" w:rsidP="00AF7CBA">
                            <w:pPr>
                              <w:pStyle w:val="ListParagraph"/>
                              <w:spacing w:line="276" w:lineRule="auto"/>
                              <w:ind w:left="0"/>
                              <w:rPr>
                                <w:rFonts w:cstheme="minorHAnsi"/>
                                <w:color w:val="000000" w:themeColor="text1"/>
                                <w:sz w:val="24"/>
                                <w:szCs w:val="24"/>
                              </w:rPr>
                            </w:pPr>
                            <w:r>
                              <w:rPr>
                                <w:rFonts w:cstheme="minorHAnsi"/>
                                <w:color w:val="000000" w:themeColor="text1"/>
                                <w:sz w:val="24"/>
                                <w:szCs w:val="24"/>
                              </w:rPr>
                              <w:t>F</w:t>
                            </w:r>
                          </w:p>
                        </w:tc>
                        <w:tc>
                          <w:tcPr>
                            <w:tcW w:w="973" w:type="dxa"/>
                          </w:tcPr>
                          <w:p w14:paraId="5E092BDA" w14:textId="5598D034" w:rsidR="00BA10F3" w:rsidRPr="00475C6B" w:rsidRDefault="00BA10F3" w:rsidP="00AF7CBA">
                            <w:pPr>
                              <w:pStyle w:val="ListParagraph"/>
                              <w:spacing w:line="276" w:lineRule="auto"/>
                              <w:ind w:left="0"/>
                              <w:rPr>
                                <w:rFonts w:cstheme="minorHAnsi"/>
                                <w:color w:val="000000" w:themeColor="text1"/>
                                <w:sz w:val="24"/>
                                <w:szCs w:val="24"/>
                              </w:rPr>
                            </w:pPr>
                            <w:r>
                              <w:rPr>
                                <w:rFonts w:cstheme="minorHAnsi"/>
                                <w:color w:val="000000" w:themeColor="text1"/>
                                <w:sz w:val="24"/>
                                <w:szCs w:val="24"/>
                              </w:rPr>
                              <w:t>56</w:t>
                            </w:r>
                          </w:p>
                        </w:tc>
                        <w:tc>
                          <w:tcPr>
                            <w:tcW w:w="1425" w:type="dxa"/>
                          </w:tcPr>
                          <w:p w14:paraId="7CD03219" w14:textId="33DDC632"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Confirmed</w:t>
                            </w:r>
                          </w:p>
                        </w:tc>
                        <w:tc>
                          <w:tcPr>
                            <w:tcW w:w="1129" w:type="dxa"/>
                          </w:tcPr>
                          <w:p w14:paraId="5A1EF6D8"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15/06</w:t>
                            </w:r>
                          </w:p>
                        </w:tc>
                        <w:tc>
                          <w:tcPr>
                            <w:tcW w:w="1672" w:type="dxa"/>
                          </w:tcPr>
                          <w:p w14:paraId="70F0AFC8"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01/06-08/06</w:t>
                            </w:r>
                          </w:p>
                        </w:tc>
                        <w:tc>
                          <w:tcPr>
                            <w:tcW w:w="1302" w:type="dxa"/>
                          </w:tcPr>
                          <w:p w14:paraId="5C947A66"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Alive</w:t>
                            </w:r>
                          </w:p>
                        </w:tc>
                        <w:tc>
                          <w:tcPr>
                            <w:tcW w:w="1281" w:type="dxa"/>
                          </w:tcPr>
                          <w:p w14:paraId="472886E0" w14:textId="77777777" w:rsidR="00BA10F3" w:rsidRPr="00475C6B" w:rsidRDefault="00BA10F3" w:rsidP="00AF7CBA">
                            <w:pPr>
                              <w:pStyle w:val="ListParagraph"/>
                              <w:spacing w:line="276" w:lineRule="auto"/>
                              <w:ind w:left="0"/>
                              <w:rPr>
                                <w:rFonts w:cstheme="minorHAnsi"/>
                                <w:color w:val="000000" w:themeColor="text1"/>
                                <w:sz w:val="24"/>
                                <w:szCs w:val="24"/>
                              </w:rPr>
                            </w:pPr>
                            <w:r w:rsidRPr="00475C6B">
                              <w:rPr>
                                <w:rFonts w:cstheme="minorHAnsi"/>
                                <w:color w:val="000000" w:themeColor="text1"/>
                                <w:sz w:val="24"/>
                                <w:szCs w:val="24"/>
                              </w:rPr>
                              <w:t>Country B</w:t>
                            </w:r>
                          </w:p>
                        </w:tc>
                      </w:tr>
                      <w:tr w:rsidR="00BA10F3" w:rsidRPr="00475C6B" w14:paraId="374D7C1A" w14:textId="77777777" w:rsidTr="007C242D">
                        <w:tc>
                          <w:tcPr>
                            <w:tcW w:w="887" w:type="dxa"/>
                          </w:tcPr>
                          <w:p w14:paraId="24C3AB70" w14:textId="0EADF9E4"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CR2</w:t>
                            </w:r>
                          </w:p>
                        </w:tc>
                        <w:tc>
                          <w:tcPr>
                            <w:tcW w:w="973" w:type="dxa"/>
                          </w:tcPr>
                          <w:p w14:paraId="667D33D8" w14:textId="02749B0B"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F</w:t>
                            </w:r>
                          </w:p>
                        </w:tc>
                        <w:tc>
                          <w:tcPr>
                            <w:tcW w:w="973" w:type="dxa"/>
                          </w:tcPr>
                          <w:p w14:paraId="6D8BE4D1" w14:textId="3BEF1FF5"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42</w:t>
                            </w:r>
                          </w:p>
                        </w:tc>
                        <w:tc>
                          <w:tcPr>
                            <w:tcW w:w="1425" w:type="dxa"/>
                          </w:tcPr>
                          <w:p w14:paraId="01949CD1" w14:textId="20E4332C"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1129" w:type="dxa"/>
                          </w:tcPr>
                          <w:p w14:paraId="3D50A916"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14/06</w:t>
                            </w:r>
                          </w:p>
                        </w:tc>
                        <w:tc>
                          <w:tcPr>
                            <w:tcW w:w="1672" w:type="dxa"/>
                          </w:tcPr>
                          <w:p w14:paraId="5A737C72"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01/06-07/06</w:t>
                            </w:r>
                          </w:p>
                        </w:tc>
                        <w:tc>
                          <w:tcPr>
                            <w:tcW w:w="1302" w:type="dxa"/>
                          </w:tcPr>
                          <w:p w14:paraId="1B7A0359"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Unknown</w:t>
                            </w:r>
                          </w:p>
                        </w:tc>
                        <w:tc>
                          <w:tcPr>
                            <w:tcW w:w="1281" w:type="dxa"/>
                          </w:tcPr>
                          <w:p w14:paraId="32DF3052" w14:textId="77777777" w:rsidR="00BA10F3" w:rsidRPr="007C242D" w:rsidRDefault="00BA10F3" w:rsidP="00AF7CBA">
                            <w:pPr>
                              <w:pStyle w:val="ListParagraph"/>
                              <w:spacing w:line="276" w:lineRule="auto"/>
                              <w:ind w:left="0"/>
                              <w:rPr>
                                <w:rFonts w:cstheme="minorHAnsi"/>
                                <w:b/>
                                <w:bCs/>
                                <w:color w:val="000000" w:themeColor="text1"/>
                                <w:sz w:val="24"/>
                                <w:szCs w:val="24"/>
                              </w:rPr>
                            </w:pPr>
                            <w:r w:rsidRPr="007C242D">
                              <w:rPr>
                                <w:rFonts w:cstheme="minorHAnsi"/>
                                <w:b/>
                                <w:bCs/>
                                <w:color w:val="000000" w:themeColor="text1"/>
                                <w:sz w:val="24"/>
                                <w:szCs w:val="24"/>
                              </w:rPr>
                              <w:t>Country C</w:t>
                            </w:r>
                          </w:p>
                        </w:tc>
                      </w:tr>
                    </w:tbl>
                    <w:p w14:paraId="2D1E5594" w14:textId="77777777" w:rsidR="00BA10F3" w:rsidRPr="00475C6B" w:rsidRDefault="00BA10F3" w:rsidP="00AF7CBA">
                      <w:pPr>
                        <w:pStyle w:val="ListParagraph"/>
                        <w:ind w:left="360"/>
                        <w:rPr>
                          <w:rFonts w:cstheme="minorHAnsi"/>
                          <w:color w:val="000000" w:themeColor="text1"/>
                          <w:sz w:val="24"/>
                          <w:szCs w:val="24"/>
                        </w:rPr>
                      </w:pPr>
                    </w:p>
                    <w:p w14:paraId="551542BA" w14:textId="71C4E575"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 xml:space="preserve">The </w:t>
                      </w:r>
                      <w:r>
                        <w:rPr>
                          <w:rFonts w:cstheme="minorHAnsi"/>
                          <w:color w:val="000000" w:themeColor="text1"/>
                          <w:sz w:val="24"/>
                          <w:szCs w:val="24"/>
                        </w:rPr>
                        <w:t>newly</w:t>
                      </w:r>
                      <w:r w:rsidRPr="00475C6B">
                        <w:rPr>
                          <w:rFonts w:cstheme="minorHAnsi"/>
                          <w:color w:val="000000" w:themeColor="text1"/>
                          <w:sz w:val="24"/>
                          <w:szCs w:val="24"/>
                        </w:rPr>
                        <w:t xml:space="preserve"> reported case is a confirmed case in a 42-year-old woman, diagnosed by nucleic acid amplification, </w:t>
                      </w:r>
                      <w:proofErr w:type="gramStart"/>
                      <w:r w:rsidRPr="00475C6B">
                        <w:rPr>
                          <w:rFonts w:cstheme="minorHAnsi"/>
                          <w:color w:val="000000" w:themeColor="text1"/>
                          <w:sz w:val="24"/>
                          <w:szCs w:val="24"/>
                        </w:rPr>
                        <w:t>e.g.</w:t>
                      </w:r>
                      <w:proofErr w:type="gramEnd"/>
                      <w:r w:rsidRPr="00475C6B">
                        <w:rPr>
                          <w:rFonts w:cstheme="minorHAnsi"/>
                          <w:color w:val="000000" w:themeColor="text1"/>
                          <w:sz w:val="24"/>
                          <w:szCs w:val="24"/>
                        </w:rPr>
                        <w:t xml:space="preserve"> </w:t>
                      </w:r>
                      <w:del w:id="14" w:author="Paul Riley" w:date="2022-10-14T13:45:00Z">
                        <w:r w:rsidRPr="00475C6B" w:rsidDel="00D60B35">
                          <w:rPr>
                            <w:rFonts w:cstheme="minorHAnsi"/>
                            <w:color w:val="000000" w:themeColor="text1"/>
                            <w:sz w:val="24"/>
                            <w:szCs w:val="24"/>
                          </w:rPr>
                          <w:delText>pcr</w:delText>
                        </w:r>
                      </w:del>
                      <w:ins w:id="15" w:author="Paul Riley" w:date="2022-10-14T13:45:00Z">
                        <w:r w:rsidR="00D60B35">
                          <w:rPr>
                            <w:rFonts w:cstheme="minorHAnsi"/>
                            <w:color w:val="000000" w:themeColor="text1"/>
                            <w:sz w:val="24"/>
                            <w:szCs w:val="24"/>
                          </w:rPr>
                          <w:t>PCR</w:t>
                        </w:r>
                      </w:ins>
                      <w:r w:rsidRPr="00475C6B">
                        <w:rPr>
                          <w:rFonts w:cstheme="minorHAnsi"/>
                          <w:color w:val="000000" w:themeColor="text1"/>
                          <w:sz w:val="24"/>
                          <w:szCs w:val="24"/>
                        </w:rPr>
                        <w:t>, urinary antigen test.</w:t>
                      </w:r>
                    </w:p>
                    <w:p w14:paraId="282FB66A" w14:textId="77777777" w:rsidR="00BA10F3" w:rsidRPr="00475C6B" w:rsidRDefault="00BA10F3" w:rsidP="00475C6B">
                      <w:pPr>
                        <w:rPr>
                          <w:rFonts w:cstheme="minorHAnsi"/>
                          <w:b/>
                          <w:bCs/>
                          <w:color w:val="000000" w:themeColor="text1"/>
                          <w:sz w:val="24"/>
                          <w:szCs w:val="24"/>
                        </w:rPr>
                      </w:pPr>
                      <w:r w:rsidRPr="00475C6B">
                        <w:rPr>
                          <w:rFonts w:cstheme="minorHAnsi"/>
                          <w:color w:val="000000" w:themeColor="text1"/>
                          <w:sz w:val="24"/>
                          <w:szCs w:val="24"/>
                        </w:rPr>
                        <w:t xml:space="preserve">More information may be available from the reporter: </w:t>
                      </w:r>
                      <w:r w:rsidRPr="00475C6B">
                        <w:rPr>
                          <w:rFonts w:cstheme="minorHAnsi"/>
                          <w:b/>
                          <w:bCs/>
                          <w:color w:val="000000" w:themeColor="text1"/>
                          <w:sz w:val="24"/>
                          <w:szCs w:val="24"/>
                        </w:rPr>
                        <w:t xml:space="preserve">ELDSNet Contact Point Country C </w:t>
                      </w:r>
                    </w:p>
                    <w:p w14:paraId="4FCD3D25" w14:textId="54235781"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This notification does not imply that the accommodation named is the source of the infection</w:t>
                      </w:r>
                      <w:r>
                        <w:rPr>
                          <w:rFonts w:cstheme="minorHAnsi"/>
                          <w:color w:val="000000" w:themeColor="text1"/>
                          <w:sz w:val="24"/>
                          <w:szCs w:val="24"/>
                        </w:rPr>
                        <w:t>.</w:t>
                      </w:r>
                    </w:p>
                    <w:p w14:paraId="1832741D" w14:textId="77777777" w:rsidR="00BA10F3" w:rsidRPr="00E4137F" w:rsidRDefault="00BA10F3" w:rsidP="00AF7CBA">
                      <w:pPr>
                        <w:pStyle w:val="BodyText"/>
                        <w:spacing w:before="2"/>
                        <w:rPr>
                          <w:rFonts w:asciiTheme="minorHAnsi" w:hAnsiTheme="minorHAnsi" w:cstheme="minorHAnsi"/>
                          <w:color w:val="000000" w:themeColor="text1"/>
                          <w:lang w:val="en-US"/>
                        </w:rPr>
                      </w:pPr>
                    </w:p>
                    <w:p w14:paraId="629D393A" w14:textId="77777777" w:rsidR="00BA10F3" w:rsidRDefault="00BA10F3" w:rsidP="0034724A">
                      <w:pPr>
                        <w:jc w:val="center"/>
                      </w:pPr>
                    </w:p>
                  </w:txbxContent>
                </v:textbox>
                <w10:wrap anchorx="margin"/>
              </v:roundrect>
            </w:pict>
          </mc:Fallback>
        </mc:AlternateContent>
      </w:r>
    </w:p>
    <w:p w14:paraId="7A65D3B6" w14:textId="6D929250" w:rsidR="00651EDD" w:rsidRDefault="00651EDD"/>
    <w:p w14:paraId="2870622C" w14:textId="3FD608D1" w:rsidR="00651EDD" w:rsidRDefault="00651EDD"/>
    <w:p w14:paraId="2A1DD4E3" w14:textId="1DAE1B3E" w:rsidR="00651EDD" w:rsidRDefault="00651EDD"/>
    <w:p w14:paraId="30C3B5E0" w14:textId="454811F3" w:rsidR="00651EDD" w:rsidRDefault="00651EDD"/>
    <w:p w14:paraId="2D15EE92" w14:textId="3D6E3094" w:rsidR="00651EDD" w:rsidRDefault="00651EDD"/>
    <w:p w14:paraId="474A79ED" w14:textId="0F3462FA" w:rsidR="00651EDD" w:rsidRDefault="00651EDD"/>
    <w:p w14:paraId="67C5B72E" w14:textId="27115FEA" w:rsidR="00651EDD" w:rsidRDefault="00651EDD"/>
    <w:p w14:paraId="609965AE" w14:textId="77DE9D99" w:rsidR="00651EDD" w:rsidRDefault="00651EDD"/>
    <w:p w14:paraId="3250EB2C" w14:textId="655AC2BC" w:rsidR="00651EDD" w:rsidRDefault="00651EDD"/>
    <w:p w14:paraId="65ED98A3" w14:textId="2F9DC345" w:rsidR="00651EDD" w:rsidRDefault="00651EDD"/>
    <w:p w14:paraId="5258E85C" w14:textId="37D6F766" w:rsidR="00C11833" w:rsidRDefault="00C11833"/>
    <w:p w14:paraId="4CDDE60F" w14:textId="77CFBDC3" w:rsidR="00C11833" w:rsidRDefault="00C11833"/>
    <w:p w14:paraId="77AFECC1" w14:textId="331A9F53" w:rsidR="00C11833" w:rsidRDefault="00C11833"/>
    <w:p w14:paraId="1F5F0CB2" w14:textId="1C76BE77" w:rsidR="00C11833" w:rsidRDefault="00C11833"/>
    <w:p w14:paraId="12759EBE" w14:textId="4557ABC0" w:rsidR="00C11833" w:rsidRDefault="00C11833"/>
    <w:p w14:paraId="4F64BE97" w14:textId="66F07886" w:rsidR="00C11833" w:rsidRDefault="00C11833"/>
    <w:p w14:paraId="324CAC6F" w14:textId="427FEC8D" w:rsidR="00C11833" w:rsidRDefault="00C11833">
      <w:pPr>
        <w:rPr>
          <w:ins w:id="16" w:author="Teija Korhonen" w:date="2023-07-05T17:05:00Z"/>
        </w:rPr>
      </w:pPr>
    </w:p>
    <w:p w14:paraId="1A02826A" w14:textId="77777777" w:rsidR="00E70567" w:rsidRDefault="00E70567">
      <w:pPr>
        <w:rPr>
          <w:ins w:id="17" w:author="Teija Korhonen" w:date="2023-07-05T17:05:00Z"/>
        </w:rPr>
      </w:pPr>
    </w:p>
    <w:p w14:paraId="3326ABD1" w14:textId="77777777" w:rsidR="00E70567" w:rsidRDefault="00E70567">
      <w:pPr>
        <w:rPr>
          <w:ins w:id="18" w:author="Teija Korhonen" w:date="2023-07-05T17:05:00Z"/>
        </w:rPr>
      </w:pPr>
    </w:p>
    <w:p w14:paraId="019FF452" w14:textId="77777777" w:rsidR="00350AEA" w:rsidRDefault="00350AEA"/>
    <w:p w14:paraId="40A2A8FA" w14:textId="392C8FCB" w:rsidR="00C11833" w:rsidRDefault="00AF7CBA">
      <w:r>
        <w:rPr>
          <w:noProof/>
        </w:rPr>
        <mc:AlternateContent>
          <mc:Choice Requires="wps">
            <w:drawing>
              <wp:anchor distT="0" distB="0" distL="114300" distR="114300" simplePos="0" relativeHeight="251658255" behindDoc="0" locked="0" layoutInCell="1" allowOverlap="1" wp14:anchorId="3A1211B8" wp14:editId="70A37286">
                <wp:simplePos x="0" y="0"/>
                <wp:positionH relativeFrom="margin">
                  <wp:posOffset>-144780</wp:posOffset>
                </wp:positionH>
                <wp:positionV relativeFrom="paragraph">
                  <wp:posOffset>-72562</wp:posOffset>
                </wp:positionV>
                <wp:extent cx="4951828" cy="654050"/>
                <wp:effectExtent l="0" t="0" r="1270" b="0"/>
                <wp:wrapNone/>
                <wp:docPr id="46" name="Rectangle 46"/>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983E97" w14:textId="77777777" w:rsidR="00BA10F3" w:rsidRPr="00C106CA" w:rsidRDefault="00BA10F3" w:rsidP="0034724A">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11B8" id="Rectangle 46" o:spid="_x0000_s1054" style="position:absolute;margin-left:-11.4pt;margin-top:-5.7pt;width:389.9pt;height:5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" fillcolor="#8496b0 [1951]" stroked="f" strokeweight="1pt">
                <v:textbox>
                  <w:txbxContent>
                    <w:p w14:paraId="5C983E97" w14:textId="77777777" w:rsidR="00BA10F3" w:rsidRPr="00C106CA" w:rsidRDefault="00BA10F3" w:rsidP="0034724A">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0AAB27F9" w14:textId="7D954399" w:rsidR="0034724A" w:rsidRDefault="00AF7CBA">
      <w:r>
        <w:rPr>
          <w:noProof/>
        </w:rPr>
        <mc:AlternateContent>
          <mc:Choice Requires="wps">
            <w:drawing>
              <wp:anchor distT="0" distB="0" distL="114300" distR="114300" simplePos="0" relativeHeight="251658256" behindDoc="0" locked="0" layoutInCell="1" allowOverlap="1" wp14:anchorId="69FCB584" wp14:editId="134288C3">
                <wp:simplePos x="0" y="0"/>
                <wp:positionH relativeFrom="margin">
                  <wp:posOffset>2630170</wp:posOffset>
                </wp:positionH>
                <wp:positionV relativeFrom="paragraph">
                  <wp:posOffset>83771</wp:posOffset>
                </wp:positionV>
                <wp:extent cx="1976120" cy="539115"/>
                <wp:effectExtent l="0" t="0" r="5080" b="0"/>
                <wp:wrapNone/>
                <wp:docPr id="47" name="Rectangle 47"/>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B4B6B" w14:textId="54A13E5B" w:rsidR="00BA10F3" w:rsidRPr="00DB6790" w:rsidRDefault="00BA10F3" w:rsidP="0034724A">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FCB584" id="Rectangle 47" o:spid="_x0000_s1055" style="position:absolute;margin-left:207.1pt;margin-top:6.6pt;width:155.6pt;height:42.45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YRiw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" fillcolor="#3e5b84" stroked="f" strokeweight="1pt">
                <v:textbox>
                  <w:txbxContent>
                    <w:p w14:paraId="234B4B6B" w14:textId="54A13E5B" w:rsidR="00BA10F3" w:rsidRPr="00DB6790" w:rsidRDefault="00BA10F3" w:rsidP="0034724A">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1</w:t>
                      </w:r>
                    </w:p>
                  </w:txbxContent>
                </v:textbox>
                <w10:wrap anchorx="margin"/>
              </v:rect>
            </w:pict>
          </mc:Fallback>
        </mc:AlternateContent>
      </w:r>
    </w:p>
    <w:p w14:paraId="3DB83B79" w14:textId="77777777" w:rsidR="0034724A" w:rsidRDefault="0034724A"/>
    <w:p w14:paraId="09C7A99C" w14:textId="0E8A3AFD" w:rsidR="0034724A" w:rsidRDefault="0034724A"/>
    <w:p w14:paraId="0CE43AC8" w14:textId="3F321DA3" w:rsidR="00B636F9" w:rsidRDefault="00AF7CBA">
      <w:r w:rsidRPr="00AF7CBA">
        <w:rPr>
          <w:noProof/>
        </w:rPr>
        <w:drawing>
          <wp:anchor distT="0" distB="0" distL="114300" distR="114300" simplePos="0" relativeHeight="251658309" behindDoc="0" locked="0" layoutInCell="1" allowOverlap="1" wp14:anchorId="51496B3E" wp14:editId="515A450B">
            <wp:simplePos x="0" y="0"/>
            <wp:positionH relativeFrom="margin">
              <wp:posOffset>590843</wp:posOffset>
            </wp:positionH>
            <wp:positionV relativeFrom="paragraph">
              <wp:posOffset>189279</wp:posOffset>
            </wp:positionV>
            <wp:extent cx="6440331" cy="1612265"/>
            <wp:effectExtent l="0" t="0" r="0" b="69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509"/>
                    <a:stretch/>
                  </pic:blipFill>
                  <pic:spPr bwMode="auto">
                    <a:xfrm>
                      <a:off x="0" y="0"/>
                      <a:ext cx="6444395" cy="1613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754FE" w14:textId="00A7DA06" w:rsidR="00C11833" w:rsidRDefault="00AF7CBA">
      <w:r w:rsidRPr="00AF7CBA">
        <w:rPr>
          <w:noProof/>
        </w:rPr>
        <mc:AlternateContent>
          <mc:Choice Requires="wpg">
            <w:drawing>
              <wp:anchor distT="0" distB="0" distL="114300" distR="114300" simplePos="0" relativeHeight="251658310" behindDoc="0" locked="0" layoutInCell="1" allowOverlap="1" wp14:anchorId="1A77920D" wp14:editId="79511491">
                <wp:simplePos x="0" y="0"/>
                <wp:positionH relativeFrom="column">
                  <wp:posOffset>762732</wp:posOffset>
                </wp:positionH>
                <wp:positionV relativeFrom="paragraph">
                  <wp:posOffset>113665</wp:posOffset>
                </wp:positionV>
                <wp:extent cx="5899150" cy="1231900"/>
                <wp:effectExtent l="0" t="0" r="0" b="6350"/>
                <wp:wrapNone/>
                <wp:docPr id="266" name="Group 266"/>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67" name="Text Box 267"/>
                        <wps:cNvSpPr txBox="1"/>
                        <wps:spPr>
                          <a:xfrm>
                            <a:off x="1184612" y="467360"/>
                            <a:ext cx="4771805" cy="806450"/>
                          </a:xfrm>
                          <a:prstGeom prst="rect">
                            <a:avLst/>
                          </a:prstGeom>
                          <a:noFill/>
                          <a:ln w="6350">
                            <a:noFill/>
                          </a:ln>
                        </wps:spPr>
                        <wps:txbx>
                          <w:txbxContent>
                            <w:p w14:paraId="4E8D8730" w14:textId="3D59EB66" w:rsidR="00BA10F3" w:rsidRDefault="00BA10F3" w:rsidP="00AF7CBA">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 17:00</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Cluster Alert – Lakeside View Resort, Anytown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7920D" id="Group 266" o:spid="_x0000_s1056" style="position:absolute;margin-left:60.05pt;margin-top:8.95pt;width:464.5pt;height:97pt;z-index:251658310;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">
                <v:shape id="Text Box 267" o:spid="_x0000_s1057"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4E8D8730" w14:textId="3D59EB66" w:rsidR="00BA10F3" w:rsidRDefault="00BA10F3" w:rsidP="00AF7CBA">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 17:00</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Cluster Alert – Lakeside View Resort, Anytown</w:t>
                        </w:r>
                      </w:p>
                    </w:txbxContent>
                  </v:textbox>
                </v:shape>
                <v:shape id="Graphic 4" o:spid="_x0000_s1058"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359EDA8D" w14:textId="376EE03A" w:rsidR="00B636F9" w:rsidRDefault="00B636F9"/>
    <w:p w14:paraId="339CE837" w14:textId="258542F9" w:rsidR="00B636F9" w:rsidRDefault="00B636F9"/>
    <w:p w14:paraId="04671EC1" w14:textId="031392DB" w:rsidR="00B636F9" w:rsidRDefault="00B636F9"/>
    <w:p w14:paraId="20F58CA4" w14:textId="2AC50F2D" w:rsidR="00B636F9" w:rsidRDefault="00B636F9"/>
    <w:p w14:paraId="1D255A72" w14:textId="64E40557" w:rsidR="00B636F9" w:rsidRDefault="00AF7CBA">
      <w:r>
        <w:rPr>
          <w:noProof/>
        </w:rPr>
        <mc:AlternateContent>
          <mc:Choice Requires="wps">
            <w:drawing>
              <wp:anchor distT="0" distB="0" distL="114300" distR="114300" simplePos="0" relativeHeight="251658258" behindDoc="0" locked="0" layoutInCell="1" allowOverlap="1" wp14:anchorId="55EC3897" wp14:editId="6FBFC9E8">
                <wp:simplePos x="0" y="0"/>
                <wp:positionH relativeFrom="margin">
                  <wp:posOffset>584200</wp:posOffset>
                </wp:positionH>
                <wp:positionV relativeFrom="paragraph">
                  <wp:posOffset>214630</wp:posOffset>
                </wp:positionV>
                <wp:extent cx="6450037" cy="5092700"/>
                <wp:effectExtent l="0" t="0" r="8255" b="0"/>
                <wp:wrapNone/>
                <wp:docPr id="19" name="Rectangle: Rounded Corners 19"/>
                <wp:cNvGraphicFramePr/>
                <a:graphic xmlns:a="http://schemas.openxmlformats.org/drawingml/2006/main">
                  <a:graphicData uri="http://schemas.microsoft.com/office/word/2010/wordprocessingShape">
                    <wps:wsp>
                      <wps:cNvSpPr/>
                      <wps:spPr>
                        <a:xfrm>
                          <a:off x="0" y="0"/>
                          <a:ext cx="6450037" cy="50927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2808D" w14:textId="3F9B2808" w:rsidR="004423AC" w:rsidRPr="004423AC" w:rsidRDefault="004423AC" w:rsidP="00AF7CBA">
                            <w:pPr>
                              <w:rPr>
                                <w:b/>
                                <w:bCs/>
                                <w:color w:val="000000" w:themeColor="text1"/>
                                <w:sz w:val="28"/>
                                <w:szCs w:val="28"/>
                              </w:rPr>
                            </w:pPr>
                            <w:r>
                              <w:rPr>
                                <w:b/>
                                <w:bCs/>
                                <w:color w:val="000000" w:themeColor="text1"/>
                                <w:sz w:val="28"/>
                                <w:szCs w:val="28"/>
                              </w:rPr>
                              <w:t>The following information has been sent to the ELDSNet contact point in your country:</w:t>
                            </w:r>
                          </w:p>
                          <w:p w14:paraId="550FB1A3" w14:textId="758A22B5" w:rsidR="00BA10F3" w:rsidRPr="00F23E73" w:rsidRDefault="00BA10F3" w:rsidP="000C669A">
                            <w:pPr>
                              <w:jc w:val="center"/>
                              <w:rPr>
                                <w:rFonts w:cstheme="minorHAnsi"/>
                                <w:b/>
                                <w:bCs/>
                                <w:color w:val="000000" w:themeColor="text1"/>
                                <w:sz w:val="28"/>
                                <w:szCs w:val="28"/>
                                <w:u w:val="single"/>
                              </w:rPr>
                            </w:pPr>
                            <w:r w:rsidRPr="00F23E73">
                              <w:rPr>
                                <w:rFonts w:cstheme="minorHAnsi"/>
                                <w:b/>
                                <w:bCs/>
                                <w:color w:val="000000" w:themeColor="text1"/>
                                <w:sz w:val="28"/>
                                <w:szCs w:val="28"/>
                                <w:u w:val="single"/>
                              </w:rPr>
                              <w:t>Cluster Alert of Travel Associated Cases of Legionnaires’ Disease</w:t>
                            </w:r>
                          </w:p>
                          <w:p w14:paraId="0C4EAF6F" w14:textId="77777777" w:rsidR="00BA10F3" w:rsidRDefault="00BA10F3" w:rsidP="00AE15EA">
                            <w:pPr>
                              <w:rPr>
                                <w:rFonts w:cstheme="minorHAnsi"/>
                                <w:color w:val="000000" w:themeColor="text1"/>
                                <w:sz w:val="24"/>
                                <w:szCs w:val="24"/>
                              </w:rPr>
                            </w:pPr>
                          </w:p>
                          <w:p w14:paraId="06306F64" w14:textId="44304EE0" w:rsidR="00BA10F3" w:rsidRPr="00475C6B" w:rsidRDefault="00BA10F3" w:rsidP="00AE15EA">
                            <w:pPr>
                              <w:rPr>
                                <w:rFonts w:cstheme="minorHAnsi"/>
                                <w:b/>
                                <w:bCs/>
                                <w:color w:val="000000" w:themeColor="text1"/>
                                <w:sz w:val="24"/>
                                <w:szCs w:val="24"/>
                              </w:rPr>
                            </w:pPr>
                            <w:r w:rsidRPr="00475C6B">
                              <w:rPr>
                                <w:rFonts w:cstheme="minorHAnsi"/>
                                <w:color w:val="000000" w:themeColor="text1"/>
                                <w:sz w:val="24"/>
                                <w:szCs w:val="24"/>
                              </w:rPr>
                              <w:t xml:space="preserve">Two cases of Legionnaires’ disease have been reported to ELDSNet whose illness may be associated with a visit to: </w:t>
                            </w:r>
                            <w:r w:rsidRPr="00475C6B">
                              <w:rPr>
                                <w:rFonts w:cstheme="minorHAnsi"/>
                                <w:b/>
                                <w:bCs/>
                                <w:color w:val="000000" w:themeColor="text1"/>
                                <w:sz w:val="24"/>
                                <w:szCs w:val="24"/>
                              </w:rPr>
                              <w:t>Lakeside View Resort, Anytown</w:t>
                            </w:r>
                          </w:p>
                          <w:p w14:paraId="0C8DDFC7" w14:textId="12211DF9" w:rsidR="00BA10F3" w:rsidRPr="00475C6B" w:rsidRDefault="00BA10F3" w:rsidP="00AE15EA">
                            <w:pPr>
                              <w:rPr>
                                <w:rFonts w:cstheme="minorHAnsi"/>
                                <w:b/>
                                <w:bCs/>
                                <w:color w:val="000000" w:themeColor="text1"/>
                                <w:sz w:val="24"/>
                                <w:szCs w:val="24"/>
                              </w:rPr>
                            </w:pPr>
                            <w:r w:rsidRPr="00475C6B">
                              <w:rPr>
                                <w:rFonts w:cstheme="minorHAnsi"/>
                                <w:b/>
                                <w:bCs/>
                                <w:color w:val="000000" w:themeColor="text1"/>
                                <w:sz w:val="24"/>
                                <w:szCs w:val="24"/>
                              </w:rPr>
                              <w:t>Cluster C22/12346</w:t>
                            </w:r>
                          </w:p>
                          <w:tbl>
                            <w:tblPr>
                              <w:tblStyle w:val="TableGrid"/>
                              <w:tblW w:w="0" w:type="auto"/>
                              <w:tblInd w:w="-5" w:type="dxa"/>
                              <w:tblLook w:val="04A0" w:firstRow="1" w:lastRow="0" w:firstColumn="1" w:lastColumn="0" w:noHBand="0" w:noVBand="1"/>
                            </w:tblPr>
                            <w:tblGrid>
                              <w:gridCol w:w="1165"/>
                              <w:gridCol w:w="999"/>
                              <w:gridCol w:w="999"/>
                              <w:gridCol w:w="1385"/>
                              <w:gridCol w:w="1217"/>
                              <w:gridCol w:w="1240"/>
                              <w:gridCol w:w="1349"/>
                              <w:gridCol w:w="1330"/>
                            </w:tblGrid>
                            <w:tr w:rsidR="00BA10F3" w:rsidRPr="00475C6B" w14:paraId="4D01B66B" w14:textId="77777777" w:rsidTr="00BA10F3">
                              <w:tc>
                                <w:tcPr>
                                  <w:tcW w:w="1169" w:type="dxa"/>
                                </w:tcPr>
                                <w:p w14:paraId="39CE8A31"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Case ID</w:t>
                                  </w:r>
                                </w:p>
                              </w:tc>
                              <w:tc>
                                <w:tcPr>
                                  <w:tcW w:w="1001" w:type="dxa"/>
                                </w:tcPr>
                                <w:p w14:paraId="16896137" w14:textId="0A9C5767" w:rsidR="00BA10F3" w:rsidRPr="00475C6B" w:rsidRDefault="00BA10F3" w:rsidP="00AF7CBA">
                                  <w:pPr>
                                    <w:pStyle w:val="ListParagraph"/>
                                    <w:ind w:left="0"/>
                                    <w:rPr>
                                      <w:rFonts w:cstheme="minorHAnsi"/>
                                      <w:b/>
                                      <w:bCs/>
                                      <w:color w:val="000000" w:themeColor="text1"/>
                                      <w:sz w:val="24"/>
                                      <w:szCs w:val="24"/>
                                    </w:rPr>
                                  </w:pPr>
                                  <w:r>
                                    <w:rPr>
                                      <w:rFonts w:cstheme="minorHAnsi"/>
                                      <w:b/>
                                      <w:bCs/>
                                      <w:color w:val="000000" w:themeColor="text1"/>
                                      <w:sz w:val="24"/>
                                      <w:szCs w:val="24"/>
                                    </w:rPr>
                                    <w:t>Sex</w:t>
                                  </w:r>
                                </w:p>
                              </w:tc>
                              <w:tc>
                                <w:tcPr>
                                  <w:tcW w:w="1001" w:type="dxa"/>
                                </w:tcPr>
                                <w:p w14:paraId="794820BF" w14:textId="39AE4828" w:rsidR="00BA10F3" w:rsidRPr="00475C6B" w:rsidRDefault="00BA10F3" w:rsidP="00AF7CBA">
                                  <w:pPr>
                                    <w:pStyle w:val="ListParagraph"/>
                                    <w:ind w:left="0"/>
                                    <w:rPr>
                                      <w:rFonts w:cstheme="minorHAnsi"/>
                                      <w:b/>
                                      <w:bCs/>
                                      <w:color w:val="000000" w:themeColor="text1"/>
                                      <w:sz w:val="24"/>
                                      <w:szCs w:val="24"/>
                                    </w:rPr>
                                  </w:pPr>
                                  <w:r>
                                    <w:rPr>
                                      <w:rFonts w:cstheme="minorHAnsi"/>
                                      <w:b/>
                                      <w:bCs/>
                                      <w:color w:val="000000" w:themeColor="text1"/>
                                      <w:sz w:val="24"/>
                                      <w:szCs w:val="24"/>
                                    </w:rPr>
                                    <w:t>Age</w:t>
                                  </w:r>
                                </w:p>
                              </w:tc>
                              <w:tc>
                                <w:tcPr>
                                  <w:tcW w:w="1386" w:type="dxa"/>
                                </w:tcPr>
                                <w:p w14:paraId="43985CC8" w14:textId="13F0004C"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Diagnostic Status</w:t>
                                  </w:r>
                                </w:p>
                              </w:tc>
                              <w:tc>
                                <w:tcPr>
                                  <w:tcW w:w="1219" w:type="dxa"/>
                                </w:tcPr>
                                <w:p w14:paraId="472C3C79"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Date of Onset</w:t>
                                  </w:r>
                                </w:p>
                              </w:tc>
                              <w:tc>
                                <w:tcPr>
                                  <w:tcW w:w="1242" w:type="dxa"/>
                                </w:tcPr>
                                <w:p w14:paraId="0718C34E"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Dates of Travel</w:t>
                                  </w:r>
                                </w:p>
                              </w:tc>
                              <w:tc>
                                <w:tcPr>
                                  <w:tcW w:w="1350" w:type="dxa"/>
                                </w:tcPr>
                                <w:p w14:paraId="5C09368A"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Outcome</w:t>
                                  </w:r>
                                </w:p>
                              </w:tc>
                              <w:tc>
                                <w:tcPr>
                                  <w:tcW w:w="1331" w:type="dxa"/>
                                </w:tcPr>
                                <w:p w14:paraId="687E369B"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Reporter</w:t>
                                  </w:r>
                                </w:p>
                              </w:tc>
                            </w:tr>
                            <w:tr w:rsidR="00BA10F3" w:rsidRPr="00475C6B" w14:paraId="108B0525" w14:textId="77777777" w:rsidTr="00BA10F3">
                              <w:tc>
                                <w:tcPr>
                                  <w:tcW w:w="1169" w:type="dxa"/>
                                </w:tcPr>
                                <w:p w14:paraId="55C0061B" w14:textId="0F5E16CD"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LVR</w:t>
                                  </w:r>
                                  <w:r w:rsidRPr="00475C6B">
                                    <w:rPr>
                                      <w:rFonts w:cstheme="minorHAnsi"/>
                                      <w:color w:val="000000" w:themeColor="text1"/>
                                      <w:sz w:val="24"/>
                                      <w:szCs w:val="24"/>
                                    </w:rPr>
                                    <w:t>1</w:t>
                                  </w:r>
                                </w:p>
                              </w:tc>
                              <w:tc>
                                <w:tcPr>
                                  <w:tcW w:w="1001" w:type="dxa"/>
                                </w:tcPr>
                                <w:p w14:paraId="0A3978D8" w14:textId="0DB17CFC"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F</w:t>
                                  </w:r>
                                </w:p>
                              </w:tc>
                              <w:tc>
                                <w:tcPr>
                                  <w:tcW w:w="1001" w:type="dxa"/>
                                </w:tcPr>
                                <w:p w14:paraId="015F471F" w14:textId="1C47C928"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55</w:t>
                                  </w:r>
                                </w:p>
                              </w:tc>
                              <w:tc>
                                <w:tcPr>
                                  <w:tcW w:w="1386" w:type="dxa"/>
                                </w:tcPr>
                                <w:p w14:paraId="42B70E7A" w14:textId="5F1D47FB"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Confirmed</w:t>
                                  </w:r>
                                </w:p>
                              </w:tc>
                              <w:tc>
                                <w:tcPr>
                                  <w:tcW w:w="1219" w:type="dxa"/>
                                </w:tcPr>
                                <w:p w14:paraId="03B341E7"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18/06</w:t>
                                  </w:r>
                                </w:p>
                              </w:tc>
                              <w:tc>
                                <w:tcPr>
                                  <w:tcW w:w="1242" w:type="dxa"/>
                                </w:tcPr>
                                <w:p w14:paraId="0EF3FDC2"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03/06-10/06</w:t>
                                  </w:r>
                                </w:p>
                              </w:tc>
                              <w:tc>
                                <w:tcPr>
                                  <w:tcW w:w="1350" w:type="dxa"/>
                                </w:tcPr>
                                <w:p w14:paraId="415AAFDA"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Unknown</w:t>
                                  </w:r>
                                </w:p>
                              </w:tc>
                              <w:tc>
                                <w:tcPr>
                                  <w:tcW w:w="1331" w:type="dxa"/>
                                </w:tcPr>
                                <w:p w14:paraId="4F1916C3"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Country C</w:t>
                                  </w:r>
                                </w:p>
                              </w:tc>
                            </w:tr>
                            <w:tr w:rsidR="00BA10F3" w:rsidRPr="00475C6B" w14:paraId="33A8D7EE" w14:textId="77777777" w:rsidTr="00BA10F3">
                              <w:tc>
                                <w:tcPr>
                                  <w:tcW w:w="1169" w:type="dxa"/>
                                </w:tcPr>
                                <w:p w14:paraId="405108CD" w14:textId="7FDE7EA4"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LVR</w:t>
                                  </w:r>
                                  <w:r w:rsidRPr="00475C6B">
                                    <w:rPr>
                                      <w:rFonts w:cstheme="minorHAnsi"/>
                                      <w:color w:val="000000" w:themeColor="text1"/>
                                      <w:sz w:val="24"/>
                                      <w:szCs w:val="24"/>
                                    </w:rPr>
                                    <w:t>2</w:t>
                                  </w:r>
                                </w:p>
                              </w:tc>
                              <w:tc>
                                <w:tcPr>
                                  <w:tcW w:w="1001" w:type="dxa"/>
                                </w:tcPr>
                                <w:p w14:paraId="28DE8E4D" w14:textId="6D149321"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M</w:t>
                                  </w:r>
                                </w:p>
                              </w:tc>
                              <w:tc>
                                <w:tcPr>
                                  <w:tcW w:w="1001" w:type="dxa"/>
                                </w:tcPr>
                                <w:p w14:paraId="688BF226" w14:textId="61E5FAD2"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62</w:t>
                                  </w:r>
                                </w:p>
                              </w:tc>
                              <w:tc>
                                <w:tcPr>
                                  <w:tcW w:w="1386" w:type="dxa"/>
                                </w:tcPr>
                                <w:p w14:paraId="7FCB6853" w14:textId="3F38290F"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Confirmed</w:t>
                                  </w:r>
                                </w:p>
                              </w:tc>
                              <w:tc>
                                <w:tcPr>
                                  <w:tcW w:w="1219" w:type="dxa"/>
                                </w:tcPr>
                                <w:p w14:paraId="396E3FC6"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19/06</w:t>
                                  </w:r>
                                </w:p>
                              </w:tc>
                              <w:tc>
                                <w:tcPr>
                                  <w:tcW w:w="1242" w:type="dxa"/>
                                </w:tcPr>
                                <w:p w14:paraId="55916013"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03/06-10/06</w:t>
                                  </w:r>
                                </w:p>
                              </w:tc>
                              <w:tc>
                                <w:tcPr>
                                  <w:tcW w:w="1350" w:type="dxa"/>
                                </w:tcPr>
                                <w:p w14:paraId="451FAE3D"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Alive</w:t>
                                  </w:r>
                                </w:p>
                              </w:tc>
                              <w:tc>
                                <w:tcPr>
                                  <w:tcW w:w="1331" w:type="dxa"/>
                                </w:tcPr>
                                <w:p w14:paraId="6B6C453B"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Country D</w:t>
                                  </w:r>
                                </w:p>
                              </w:tc>
                            </w:tr>
                          </w:tbl>
                          <w:p w14:paraId="6B4826F3" w14:textId="77777777" w:rsidR="00BA10F3" w:rsidRPr="00475C6B" w:rsidRDefault="00BA10F3" w:rsidP="00AF7CBA">
                            <w:pPr>
                              <w:rPr>
                                <w:rFonts w:cstheme="minorHAnsi"/>
                                <w:color w:val="000000" w:themeColor="text1"/>
                                <w:sz w:val="24"/>
                                <w:szCs w:val="24"/>
                              </w:rPr>
                            </w:pPr>
                          </w:p>
                          <w:p w14:paraId="373BE95C" w14:textId="2961B647" w:rsidR="00BA10F3" w:rsidRPr="00475C6B" w:rsidRDefault="00BA10F3" w:rsidP="00AE15EA">
                            <w:pPr>
                              <w:rPr>
                                <w:rFonts w:cstheme="minorHAnsi"/>
                                <w:color w:val="000000" w:themeColor="text1"/>
                                <w:sz w:val="24"/>
                                <w:szCs w:val="24"/>
                              </w:rPr>
                            </w:pPr>
                            <w:r w:rsidRPr="00475C6B">
                              <w:rPr>
                                <w:rFonts w:cstheme="minorHAnsi"/>
                                <w:color w:val="000000" w:themeColor="text1"/>
                                <w:sz w:val="24"/>
                                <w:szCs w:val="24"/>
                              </w:rPr>
                              <w:t>The two</w:t>
                            </w:r>
                            <w:r w:rsidR="007C242D">
                              <w:rPr>
                                <w:rFonts w:cstheme="minorHAnsi"/>
                                <w:color w:val="000000" w:themeColor="text1"/>
                                <w:sz w:val="24"/>
                                <w:szCs w:val="24"/>
                              </w:rPr>
                              <w:t xml:space="preserve"> newly reported</w:t>
                            </w:r>
                            <w:r w:rsidRPr="00475C6B">
                              <w:rPr>
                                <w:rFonts w:cstheme="minorHAnsi"/>
                                <w:color w:val="000000" w:themeColor="text1"/>
                                <w:sz w:val="24"/>
                                <w:szCs w:val="24"/>
                              </w:rPr>
                              <w:t xml:space="preserve"> cases </w:t>
                            </w:r>
                            <w:r w:rsidR="007C242D">
                              <w:rPr>
                                <w:rFonts w:cstheme="minorHAnsi"/>
                                <w:color w:val="000000" w:themeColor="text1"/>
                                <w:sz w:val="24"/>
                                <w:szCs w:val="24"/>
                              </w:rPr>
                              <w:t>are</w:t>
                            </w:r>
                            <w:r w:rsidRPr="00475C6B">
                              <w:rPr>
                                <w:rFonts w:cstheme="minorHAnsi"/>
                                <w:color w:val="000000" w:themeColor="text1"/>
                                <w:sz w:val="24"/>
                                <w:szCs w:val="24"/>
                              </w:rPr>
                              <w:t xml:space="preserve"> a confirmed case in a 55-year-old woman, and another confirmed case in a 62-year-old male.</w:t>
                            </w:r>
                            <w:r w:rsidR="007C242D">
                              <w:rPr>
                                <w:rFonts w:cstheme="minorHAnsi"/>
                                <w:color w:val="000000" w:themeColor="text1"/>
                                <w:sz w:val="24"/>
                                <w:szCs w:val="24"/>
                              </w:rPr>
                              <w:t xml:space="preserve"> Both were </w:t>
                            </w:r>
                            <w:r w:rsidR="007C242D" w:rsidRPr="00475C6B">
                              <w:rPr>
                                <w:rFonts w:cstheme="minorHAnsi"/>
                                <w:color w:val="000000" w:themeColor="text1"/>
                                <w:sz w:val="24"/>
                                <w:szCs w:val="24"/>
                              </w:rPr>
                              <w:t xml:space="preserve">diagnosed by nucleic acid amplification </w:t>
                            </w:r>
                            <w:proofErr w:type="gramStart"/>
                            <w:r w:rsidR="007C242D" w:rsidRPr="00475C6B">
                              <w:rPr>
                                <w:rFonts w:cstheme="minorHAnsi"/>
                                <w:color w:val="000000" w:themeColor="text1"/>
                                <w:sz w:val="24"/>
                                <w:szCs w:val="24"/>
                              </w:rPr>
                              <w:t>e.g.</w:t>
                            </w:r>
                            <w:proofErr w:type="gramEnd"/>
                            <w:r w:rsidR="007C242D" w:rsidRPr="00475C6B">
                              <w:rPr>
                                <w:rFonts w:cstheme="minorHAnsi"/>
                                <w:color w:val="000000" w:themeColor="text1"/>
                                <w:sz w:val="24"/>
                                <w:szCs w:val="24"/>
                              </w:rPr>
                              <w:t xml:space="preserve"> </w:t>
                            </w:r>
                            <w:del w:id="19" w:author="Paul Riley" w:date="2022-10-14T13:48:00Z">
                              <w:r w:rsidR="007C242D" w:rsidRPr="00475C6B" w:rsidDel="00D60B35">
                                <w:rPr>
                                  <w:rFonts w:cstheme="minorHAnsi"/>
                                  <w:color w:val="000000" w:themeColor="text1"/>
                                  <w:sz w:val="24"/>
                                  <w:szCs w:val="24"/>
                                </w:rPr>
                                <w:delText>pcr</w:delText>
                              </w:r>
                            </w:del>
                            <w:ins w:id="20" w:author="Paul Riley" w:date="2022-10-14T13:48:00Z">
                              <w:r w:rsidR="00D60B35">
                                <w:rPr>
                                  <w:rFonts w:cstheme="minorHAnsi"/>
                                  <w:color w:val="000000" w:themeColor="text1"/>
                                  <w:sz w:val="24"/>
                                  <w:szCs w:val="24"/>
                                </w:rPr>
                                <w:t>PCR</w:t>
                              </w:r>
                            </w:ins>
                            <w:r w:rsidR="007C242D" w:rsidRPr="00475C6B">
                              <w:rPr>
                                <w:rFonts w:cstheme="minorHAnsi"/>
                                <w:color w:val="000000" w:themeColor="text1"/>
                                <w:sz w:val="24"/>
                                <w:szCs w:val="24"/>
                              </w:rPr>
                              <w:t>, and urinary antigen test</w:t>
                            </w:r>
                            <w:r w:rsidR="007C242D">
                              <w:rPr>
                                <w:rFonts w:cstheme="minorHAnsi"/>
                                <w:color w:val="000000" w:themeColor="text1"/>
                                <w:sz w:val="24"/>
                                <w:szCs w:val="24"/>
                              </w:rPr>
                              <w:t xml:space="preserve">. </w:t>
                            </w:r>
                          </w:p>
                          <w:p w14:paraId="49FC8430" w14:textId="34E3E8C2" w:rsidR="00BA10F3" w:rsidRPr="00475C6B" w:rsidRDefault="00BA10F3" w:rsidP="00AE15EA">
                            <w:pPr>
                              <w:rPr>
                                <w:rFonts w:cstheme="minorHAnsi"/>
                                <w:color w:val="000000" w:themeColor="text1"/>
                                <w:sz w:val="24"/>
                                <w:szCs w:val="24"/>
                              </w:rPr>
                            </w:pPr>
                            <w:r w:rsidRPr="00475C6B">
                              <w:rPr>
                                <w:rFonts w:cstheme="minorHAnsi"/>
                                <w:color w:val="000000" w:themeColor="text1"/>
                                <w:sz w:val="24"/>
                                <w:szCs w:val="24"/>
                              </w:rPr>
                              <w:t xml:space="preserve">More information may be available from the reporter: </w:t>
                            </w:r>
                            <w:r w:rsidRPr="00475C6B">
                              <w:rPr>
                                <w:rFonts w:cstheme="minorHAnsi"/>
                                <w:b/>
                                <w:bCs/>
                                <w:color w:val="000000" w:themeColor="text1"/>
                                <w:sz w:val="24"/>
                                <w:szCs w:val="24"/>
                              </w:rPr>
                              <w:t>ELDSNet Contact Point Country C</w:t>
                            </w:r>
                            <w:r>
                              <w:rPr>
                                <w:rFonts w:cstheme="minorHAnsi"/>
                                <w:b/>
                                <w:bCs/>
                                <w:color w:val="000000" w:themeColor="text1"/>
                                <w:sz w:val="24"/>
                                <w:szCs w:val="24"/>
                              </w:rPr>
                              <w:t xml:space="preserve">, </w:t>
                            </w:r>
                            <w:r w:rsidRPr="00475C6B">
                              <w:rPr>
                                <w:rFonts w:cstheme="minorHAnsi"/>
                                <w:b/>
                                <w:bCs/>
                                <w:color w:val="000000" w:themeColor="text1"/>
                                <w:sz w:val="24"/>
                                <w:szCs w:val="24"/>
                              </w:rPr>
                              <w:t xml:space="preserve">ELDSNet Contact Point Country </w:t>
                            </w:r>
                            <w:r>
                              <w:rPr>
                                <w:rFonts w:cstheme="minorHAnsi"/>
                                <w:b/>
                                <w:bCs/>
                                <w:color w:val="000000" w:themeColor="text1"/>
                                <w:sz w:val="24"/>
                                <w:szCs w:val="24"/>
                              </w:rPr>
                              <w:t>D</w:t>
                            </w:r>
                          </w:p>
                          <w:p w14:paraId="45FAA5B8" w14:textId="00B894C7" w:rsidR="00BA10F3" w:rsidRPr="00475C6B" w:rsidRDefault="00BA10F3" w:rsidP="00AE15EA">
                            <w:pPr>
                              <w:rPr>
                                <w:rFonts w:cstheme="minorHAnsi"/>
                                <w:color w:val="000000" w:themeColor="text1"/>
                                <w:sz w:val="24"/>
                                <w:szCs w:val="24"/>
                              </w:rPr>
                            </w:pPr>
                            <w:r w:rsidRPr="00475C6B">
                              <w:rPr>
                                <w:rFonts w:cstheme="minorHAnsi"/>
                                <w:color w:val="000000" w:themeColor="text1"/>
                                <w:sz w:val="24"/>
                                <w:szCs w:val="24"/>
                              </w:rPr>
                              <w:t>This notification does not imply that the accommodation named is the source of the infection</w:t>
                            </w:r>
                            <w:r>
                              <w:rPr>
                                <w:rFonts w:cstheme="minorHAnsi"/>
                                <w:color w:val="000000" w:themeColor="text1"/>
                                <w:sz w:val="24"/>
                                <w:szCs w:val="24"/>
                              </w:rPr>
                              <w:t>.</w:t>
                            </w:r>
                          </w:p>
                          <w:p w14:paraId="3BB45212" w14:textId="77777777" w:rsidR="00BA10F3" w:rsidRPr="00F10BC4" w:rsidRDefault="00BA10F3" w:rsidP="00AF7CBA">
                            <w:pPr>
                              <w:pStyle w:val="BodyText"/>
                              <w:spacing w:before="2"/>
                              <w:rPr>
                                <w:rFonts w:asciiTheme="minorHAnsi" w:hAnsiTheme="minorHAnsi" w:cstheme="minorHAnsi"/>
                                <w:color w:val="000000" w:themeColor="text1"/>
                                <w:sz w:val="26"/>
                                <w:szCs w:val="26"/>
                                <w:lang w:val="en-US"/>
                              </w:rPr>
                            </w:pPr>
                          </w:p>
                          <w:p w14:paraId="0FBD484B" w14:textId="77777777" w:rsidR="00BA10F3" w:rsidRDefault="00BA10F3" w:rsidP="00AF7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C3897" id="Rectangle: Rounded Corners 19" o:spid="_x0000_s1059" style="position:absolute;margin-left:46pt;margin-top:16.9pt;width:507.9pt;height:40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" fillcolor="#d8d8d8 [2732]" stroked="f" strokeweight="1pt">
                <v:fill opacity="21588f"/>
                <v:stroke joinstyle="miter"/>
                <v:textbox>
                  <w:txbxContent>
                    <w:p w14:paraId="4F62808D" w14:textId="3F9B2808" w:rsidR="004423AC" w:rsidRPr="004423AC" w:rsidRDefault="004423AC" w:rsidP="00AF7CBA">
                      <w:pPr>
                        <w:rPr>
                          <w:b/>
                          <w:bCs/>
                          <w:color w:val="000000" w:themeColor="text1"/>
                          <w:sz w:val="28"/>
                          <w:szCs w:val="28"/>
                        </w:rPr>
                      </w:pPr>
                      <w:r>
                        <w:rPr>
                          <w:b/>
                          <w:bCs/>
                          <w:color w:val="000000" w:themeColor="text1"/>
                          <w:sz w:val="28"/>
                          <w:szCs w:val="28"/>
                        </w:rPr>
                        <w:t>The following information has been sent to the ELDSNet contact point in your country:</w:t>
                      </w:r>
                    </w:p>
                    <w:p w14:paraId="550FB1A3" w14:textId="758A22B5" w:rsidR="00BA10F3" w:rsidRPr="00F23E73" w:rsidRDefault="00BA10F3" w:rsidP="000C669A">
                      <w:pPr>
                        <w:jc w:val="center"/>
                        <w:rPr>
                          <w:rFonts w:cstheme="minorHAnsi"/>
                          <w:b/>
                          <w:bCs/>
                          <w:color w:val="000000" w:themeColor="text1"/>
                          <w:sz w:val="28"/>
                          <w:szCs w:val="28"/>
                          <w:u w:val="single"/>
                        </w:rPr>
                      </w:pPr>
                      <w:r w:rsidRPr="00F23E73">
                        <w:rPr>
                          <w:rFonts w:cstheme="minorHAnsi"/>
                          <w:b/>
                          <w:bCs/>
                          <w:color w:val="000000" w:themeColor="text1"/>
                          <w:sz w:val="28"/>
                          <w:szCs w:val="28"/>
                          <w:u w:val="single"/>
                        </w:rPr>
                        <w:t>Cluster Alert of Travel Associated Cases of Legionnaires’ Disease</w:t>
                      </w:r>
                    </w:p>
                    <w:p w14:paraId="0C4EAF6F" w14:textId="77777777" w:rsidR="00BA10F3" w:rsidRDefault="00BA10F3" w:rsidP="00AE15EA">
                      <w:pPr>
                        <w:rPr>
                          <w:rFonts w:cstheme="minorHAnsi"/>
                          <w:color w:val="000000" w:themeColor="text1"/>
                          <w:sz w:val="24"/>
                          <w:szCs w:val="24"/>
                        </w:rPr>
                      </w:pPr>
                    </w:p>
                    <w:p w14:paraId="06306F64" w14:textId="44304EE0" w:rsidR="00BA10F3" w:rsidRPr="00475C6B" w:rsidRDefault="00BA10F3" w:rsidP="00AE15EA">
                      <w:pPr>
                        <w:rPr>
                          <w:rFonts w:cstheme="minorHAnsi"/>
                          <w:b/>
                          <w:bCs/>
                          <w:color w:val="000000" w:themeColor="text1"/>
                          <w:sz w:val="24"/>
                          <w:szCs w:val="24"/>
                        </w:rPr>
                      </w:pPr>
                      <w:r w:rsidRPr="00475C6B">
                        <w:rPr>
                          <w:rFonts w:cstheme="minorHAnsi"/>
                          <w:color w:val="000000" w:themeColor="text1"/>
                          <w:sz w:val="24"/>
                          <w:szCs w:val="24"/>
                        </w:rPr>
                        <w:t xml:space="preserve">Two cases of Legionnaires’ disease have been reported to ELDSNet whose illness may be associated with a visit to: </w:t>
                      </w:r>
                      <w:r w:rsidRPr="00475C6B">
                        <w:rPr>
                          <w:rFonts w:cstheme="minorHAnsi"/>
                          <w:b/>
                          <w:bCs/>
                          <w:color w:val="000000" w:themeColor="text1"/>
                          <w:sz w:val="24"/>
                          <w:szCs w:val="24"/>
                        </w:rPr>
                        <w:t>Lakeside View Resort, Anytown</w:t>
                      </w:r>
                    </w:p>
                    <w:p w14:paraId="0C8DDFC7" w14:textId="12211DF9" w:rsidR="00BA10F3" w:rsidRPr="00475C6B" w:rsidRDefault="00BA10F3" w:rsidP="00AE15EA">
                      <w:pPr>
                        <w:rPr>
                          <w:rFonts w:cstheme="minorHAnsi"/>
                          <w:b/>
                          <w:bCs/>
                          <w:color w:val="000000" w:themeColor="text1"/>
                          <w:sz w:val="24"/>
                          <w:szCs w:val="24"/>
                        </w:rPr>
                      </w:pPr>
                      <w:r w:rsidRPr="00475C6B">
                        <w:rPr>
                          <w:rFonts w:cstheme="minorHAnsi"/>
                          <w:b/>
                          <w:bCs/>
                          <w:color w:val="000000" w:themeColor="text1"/>
                          <w:sz w:val="24"/>
                          <w:szCs w:val="24"/>
                        </w:rPr>
                        <w:t>Cluster C22/12346</w:t>
                      </w:r>
                    </w:p>
                    <w:tbl>
                      <w:tblPr>
                        <w:tblStyle w:val="TableGrid"/>
                        <w:tblW w:w="0" w:type="auto"/>
                        <w:tblInd w:w="-5" w:type="dxa"/>
                        <w:tblLook w:val="04A0" w:firstRow="1" w:lastRow="0" w:firstColumn="1" w:lastColumn="0" w:noHBand="0" w:noVBand="1"/>
                      </w:tblPr>
                      <w:tblGrid>
                        <w:gridCol w:w="1165"/>
                        <w:gridCol w:w="999"/>
                        <w:gridCol w:w="999"/>
                        <w:gridCol w:w="1385"/>
                        <w:gridCol w:w="1217"/>
                        <w:gridCol w:w="1240"/>
                        <w:gridCol w:w="1349"/>
                        <w:gridCol w:w="1330"/>
                      </w:tblGrid>
                      <w:tr w:rsidR="00BA10F3" w:rsidRPr="00475C6B" w14:paraId="4D01B66B" w14:textId="77777777" w:rsidTr="00BA10F3">
                        <w:tc>
                          <w:tcPr>
                            <w:tcW w:w="1169" w:type="dxa"/>
                          </w:tcPr>
                          <w:p w14:paraId="39CE8A31"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Case ID</w:t>
                            </w:r>
                          </w:p>
                        </w:tc>
                        <w:tc>
                          <w:tcPr>
                            <w:tcW w:w="1001" w:type="dxa"/>
                          </w:tcPr>
                          <w:p w14:paraId="16896137" w14:textId="0A9C5767" w:rsidR="00BA10F3" w:rsidRPr="00475C6B" w:rsidRDefault="00BA10F3" w:rsidP="00AF7CBA">
                            <w:pPr>
                              <w:pStyle w:val="ListParagraph"/>
                              <w:ind w:left="0"/>
                              <w:rPr>
                                <w:rFonts w:cstheme="minorHAnsi"/>
                                <w:b/>
                                <w:bCs/>
                                <w:color w:val="000000" w:themeColor="text1"/>
                                <w:sz w:val="24"/>
                                <w:szCs w:val="24"/>
                              </w:rPr>
                            </w:pPr>
                            <w:r>
                              <w:rPr>
                                <w:rFonts w:cstheme="minorHAnsi"/>
                                <w:b/>
                                <w:bCs/>
                                <w:color w:val="000000" w:themeColor="text1"/>
                                <w:sz w:val="24"/>
                                <w:szCs w:val="24"/>
                              </w:rPr>
                              <w:t>Sex</w:t>
                            </w:r>
                          </w:p>
                        </w:tc>
                        <w:tc>
                          <w:tcPr>
                            <w:tcW w:w="1001" w:type="dxa"/>
                          </w:tcPr>
                          <w:p w14:paraId="794820BF" w14:textId="39AE4828" w:rsidR="00BA10F3" w:rsidRPr="00475C6B" w:rsidRDefault="00BA10F3" w:rsidP="00AF7CBA">
                            <w:pPr>
                              <w:pStyle w:val="ListParagraph"/>
                              <w:ind w:left="0"/>
                              <w:rPr>
                                <w:rFonts w:cstheme="minorHAnsi"/>
                                <w:b/>
                                <w:bCs/>
                                <w:color w:val="000000" w:themeColor="text1"/>
                                <w:sz w:val="24"/>
                                <w:szCs w:val="24"/>
                              </w:rPr>
                            </w:pPr>
                            <w:r>
                              <w:rPr>
                                <w:rFonts w:cstheme="minorHAnsi"/>
                                <w:b/>
                                <w:bCs/>
                                <w:color w:val="000000" w:themeColor="text1"/>
                                <w:sz w:val="24"/>
                                <w:szCs w:val="24"/>
                              </w:rPr>
                              <w:t>Age</w:t>
                            </w:r>
                          </w:p>
                        </w:tc>
                        <w:tc>
                          <w:tcPr>
                            <w:tcW w:w="1386" w:type="dxa"/>
                          </w:tcPr>
                          <w:p w14:paraId="43985CC8" w14:textId="13F0004C"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Diagnostic Status</w:t>
                            </w:r>
                          </w:p>
                        </w:tc>
                        <w:tc>
                          <w:tcPr>
                            <w:tcW w:w="1219" w:type="dxa"/>
                          </w:tcPr>
                          <w:p w14:paraId="472C3C79"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Date of Onset</w:t>
                            </w:r>
                          </w:p>
                        </w:tc>
                        <w:tc>
                          <w:tcPr>
                            <w:tcW w:w="1242" w:type="dxa"/>
                          </w:tcPr>
                          <w:p w14:paraId="0718C34E"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Dates of Travel</w:t>
                            </w:r>
                          </w:p>
                        </w:tc>
                        <w:tc>
                          <w:tcPr>
                            <w:tcW w:w="1350" w:type="dxa"/>
                          </w:tcPr>
                          <w:p w14:paraId="5C09368A"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Outcome</w:t>
                            </w:r>
                          </w:p>
                        </w:tc>
                        <w:tc>
                          <w:tcPr>
                            <w:tcW w:w="1331" w:type="dxa"/>
                          </w:tcPr>
                          <w:p w14:paraId="687E369B" w14:textId="77777777" w:rsidR="00BA10F3" w:rsidRPr="00475C6B" w:rsidRDefault="00BA10F3" w:rsidP="00AF7CBA">
                            <w:pPr>
                              <w:pStyle w:val="ListParagraph"/>
                              <w:ind w:left="0"/>
                              <w:rPr>
                                <w:rFonts w:cstheme="minorHAnsi"/>
                                <w:b/>
                                <w:bCs/>
                                <w:color w:val="000000" w:themeColor="text1"/>
                                <w:sz w:val="24"/>
                                <w:szCs w:val="24"/>
                              </w:rPr>
                            </w:pPr>
                            <w:r w:rsidRPr="00475C6B">
                              <w:rPr>
                                <w:rFonts w:cstheme="minorHAnsi"/>
                                <w:b/>
                                <w:bCs/>
                                <w:color w:val="000000" w:themeColor="text1"/>
                                <w:sz w:val="24"/>
                                <w:szCs w:val="24"/>
                              </w:rPr>
                              <w:t>Reporter</w:t>
                            </w:r>
                          </w:p>
                        </w:tc>
                      </w:tr>
                      <w:tr w:rsidR="00BA10F3" w:rsidRPr="00475C6B" w14:paraId="108B0525" w14:textId="77777777" w:rsidTr="00BA10F3">
                        <w:tc>
                          <w:tcPr>
                            <w:tcW w:w="1169" w:type="dxa"/>
                          </w:tcPr>
                          <w:p w14:paraId="55C0061B" w14:textId="0F5E16CD"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LVR</w:t>
                            </w:r>
                            <w:r w:rsidRPr="00475C6B">
                              <w:rPr>
                                <w:rFonts w:cstheme="minorHAnsi"/>
                                <w:color w:val="000000" w:themeColor="text1"/>
                                <w:sz w:val="24"/>
                                <w:szCs w:val="24"/>
                              </w:rPr>
                              <w:t>1</w:t>
                            </w:r>
                          </w:p>
                        </w:tc>
                        <w:tc>
                          <w:tcPr>
                            <w:tcW w:w="1001" w:type="dxa"/>
                          </w:tcPr>
                          <w:p w14:paraId="0A3978D8" w14:textId="0DB17CFC"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F</w:t>
                            </w:r>
                          </w:p>
                        </w:tc>
                        <w:tc>
                          <w:tcPr>
                            <w:tcW w:w="1001" w:type="dxa"/>
                          </w:tcPr>
                          <w:p w14:paraId="015F471F" w14:textId="1C47C928"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55</w:t>
                            </w:r>
                          </w:p>
                        </w:tc>
                        <w:tc>
                          <w:tcPr>
                            <w:tcW w:w="1386" w:type="dxa"/>
                          </w:tcPr>
                          <w:p w14:paraId="42B70E7A" w14:textId="5F1D47FB"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Confirmed</w:t>
                            </w:r>
                          </w:p>
                        </w:tc>
                        <w:tc>
                          <w:tcPr>
                            <w:tcW w:w="1219" w:type="dxa"/>
                          </w:tcPr>
                          <w:p w14:paraId="03B341E7"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18/06</w:t>
                            </w:r>
                          </w:p>
                        </w:tc>
                        <w:tc>
                          <w:tcPr>
                            <w:tcW w:w="1242" w:type="dxa"/>
                          </w:tcPr>
                          <w:p w14:paraId="0EF3FDC2"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03/06-10/06</w:t>
                            </w:r>
                          </w:p>
                        </w:tc>
                        <w:tc>
                          <w:tcPr>
                            <w:tcW w:w="1350" w:type="dxa"/>
                          </w:tcPr>
                          <w:p w14:paraId="415AAFDA"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Unknown</w:t>
                            </w:r>
                          </w:p>
                        </w:tc>
                        <w:tc>
                          <w:tcPr>
                            <w:tcW w:w="1331" w:type="dxa"/>
                          </w:tcPr>
                          <w:p w14:paraId="4F1916C3"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Country C</w:t>
                            </w:r>
                          </w:p>
                        </w:tc>
                      </w:tr>
                      <w:tr w:rsidR="00BA10F3" w:rsidRPr="00475C6B" w14:paraId="33A8D7EE" w14:textId="77777777" w:rsidTr="00BA10F3">
                        <w:tc>
                          <w:tcPr>
                            <w:tcW w:w="1169" w:type="dxa"/>
                          </w:tcPr>
                          <w:p w14:paraId="405108CD" w14:textId="7FDE7EA4"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LVR</w:t>
                            </w:r>
                            <w:r w:rsidRPr="00475C6B">
                              <w:rPr>
                                <w:rFonts w:cstheme="minorHAnsi"/>
                                <w:color w:val="000000" w:themeColor="text1"/>
                                <w:sz w:val="24"/>
                                <w:szCs w:val="24"/>
                              </w:rPr>
                              <w:t>2</w:t>
                            </w:r>
                          </w:p>
                        </w:tc>
                        <w:tc>
                          <w:tcPr>
                            <w:tcW w:w="1001" w:type="dxa"/>
                          </w:tcPr>
                          <w:p w14:paraId="28DE8E4D" w14:textId="6D149321"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M</w:t>
                            </w:r>
                          </w:p>
                        </w:tc>
                        <w:tc>
                          <w:tcPr>
                            <w:tcW w:w="1001" w:type="dxa"/>
                          </w:tcPr>
                          <w:p w14:paraId="688BF226" w14:textId="61E5FAD2" w:rsidR="00BA10F3" w:rsidRPr="00475C6B" w:rsidRDefault="00BA10F3" w:rsidP="00AF7CBA">
                            <w:pPr>
                              <w:pStyle w:val="ListParagraph"/>
                              <w:ind w:left="0"/>
                              <w:rPr>
                                <w:rFonts w:cstheme="minorHAnsi"/>
                                <w:color w:val="000000" w:themeColor="text1"/>
                                <w:sz w:val="24"/>
                                <w:szCs w:val="24"/>
                              </w:rPr>
                            </w:pPr>
                            <w:r>
                              <w:rPr>
                                <w:rFonts w:cstheme="minorHAnsi"/>
                                <w:color w:val="000000" w:themeColor="text1"/>
                                <w:sz w:val="24"/>
                                <w:szCs w:val="24"/>
                              </w:rPr>
                              <w:t>62</w:t>
                            </w:r>
                          </w:p>
                        </w:tc>
                        <w:tc>
                          <w:tcPr>
                            <w:tcW w:w="1386" w:type="dxa"/>
                          </w:tcPr>
                          <w:p w14:paraId="7FCB6853" w14:textId="3F38290F"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Confirmed</w:t>
                            </w:r>
                          </w:p>
                        </w:tc>
                        <w:tc>
                          <w:tcPr>
                            <w:tcW w:w="1219" w:type="dxa"/>
                          </w:tcPr>
                          <w:p w14:paraId="396E3FC6"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19/06</w:t>
                            </w:r>
                          </w:p>
                        </w:tc>
                        <w:tc>
                          <w:tcPr>
                            <w:tcW w:w="1242" w:type="dxa"/>
                          </w:tcPr>
                          <w:p w14:paraId="55916013"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03/06-10/06</w:t>
                            </w:r>
                          </w:p>
                        </w:tc>
                        <w:tc>
                          <w:tcPr>
                            <w:tcW w:w="1350" w:type="dxa"/>
                          </w:tcPr>
                          <w:p w14:paraId="451FAE3D"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Alive</w:t>
                            </w:r>
                          </w:p>
                        </w:tc>
                        <w:tc>
                          <w:tcPr>
                            <w:tcW w:w="1331" w:type="dxa"/>
                          </w:tcPr>
                          <w:p w14:paraId="6B6C453B" w14:textId="77777777" w:rsidR="00BA10F3" w:rsidRPr="00475C6B" w:rsidRDefault="00BA10F3" w:rsidP="00AF7CBA">
                            <w:pPr>
                              <w:pStyle w:val="ListParagraph"/>
                              <w:ind w:left="0"/>
                              <w:rPr>
                                <w:rFonts w:cstheme="minorHAnsi"/>
                                <w:color w:val="000000" w:themeColor="text1"/>
                                <w:sz w:val="24"/>
                                <w:szCs w:val="24"/>
                              </w:rPr>
                            </w:pPr>
                            <w:r w:rsidRPr="00475C6B">
                              <w:rPr>
                                <w:rFonts w:cstheme="minorHAnsi"/>
                                <w:color w:val="000000" w:themeColor="text1"/>
                                <w:sz w:val="24"/>
                                <w:szCs w:val="24"/>
                              </w:rPr>
                              <w:t>Country D</w:t>
                            </w:r>
                          </w:p>
                        </w:tc>
                      </w:tr>
                    </w:tbl>
                    <w:p w14:paraId="6B4826F3" w14:textId="77777777" w:rsidR="00BA10F3" w:rsidRPr="00475C6B" w:rsidRDefault="00BA10F3" w:rsidP="00AF7CBA">
                      <w:pPr>
                        <w:rPr>
                          <w:rFonts w:cstheme="minorHAnsi"/>
                          <w:color w:val="000000" w:themeColor="text1"/>
                          <w:sz w:val="24"/>
                          <w:szCs w:val="24"/>
                        </w:rPr>
                      </w:pPr>
                    </w:p>
                    <w:p w14:paraId="373BE95C" w14:textId="2961B647" w:rsidR="00BA10F3" w:rsidRPr="00475C6B" w:rsidRDefault="00BA10F3" w:rsidP="00AE15EA">
                      <w:pPr>
                        <w:rPr>
                          <w:rFonts w:cstheme="minorHAnsi"/>
                          <w:color w:val="000000" w:themeColor="text1"/>
                          <w:sz w:val="24"/>
                          <w:szCs w:val="24"/>
                        </w:rPr>
                      </w:pPr>
                      <w:r w:rsidRPr="00475C6B">
                        <w:rPr>
                          <w:rFonts w:cstheme="minorHAnsi"/>
                          <w:color w:val="000000" w:themeColor="text1"/>
                          <w:sz w:val="24"/>
                          <w:szCs w:val="24"/>
                        </w:rPr>
                        <w:t>The two</w:t>
                      </w:r>
                      <w:r w:rsidR="007C242D">
                        <w:rPr>
                          <w:rFonts w:cstheme="minorHAnsi"/>
                          <w:color w:val="000000" w:themeColor="text1"/>
                          <w:sz w:val="24"/>
                          <w:szCs w:val="24"/>
                        </w:rPr>
                        <w:t xml:space="preserve"> newly reported</w:t>
                      </w:r>
                      <w:r w:rsidRPr="00475C6B">
                        <w:rPr>
                          <w:rFonts w:cstheme="minorHAnsi"/>
                          <w:color w:val="000000" w:themeColor="text1"/>
                          <w:sz w:val="24"/>
                          <w:szCs w:val="24"/>
                        </w:rPr>
                        <w:t xml:space="preserve"> cases </w:t>
                      </w:r>
                      <w:r w:rsidR="007C242D">
                        <w:rPr>
                          <w:rFonts w:cstheme="minorHAnsi"/>
                          <w:color w:val="000000" w:themeColor="text1"/>
                          <w:sz w:val="24"/>
                          <w:szCs w:val="24"/>
                        </w:rPr>
                        <w:t>are</w:t>
                      </w:r>
                      <w:r w:rsidRPr="00475C6B">
                        <w:rPr>
                          <w:rFonts w:cstheme="minorHAnsi"/>
                          <w:color w:val="000000" w:themeColor="text1"/>
                          <w:sz w:val="24"/>
                          <w:szCs w:val="24"/>
                        </w:rPr>
                        <w:t xml:space="preserve"> a confirmed case in a 55-year-old woman, and another confirmed case in a 62-year-old male.</w:t>
                      </w:r>
                      <w:r w:rsidR="007C242D">
                        <w:rPr>
                          <w:rFonts w:cstheme="minorHAnsi"/>
                          <w:color w:val="000000" w:themeColor="text1"/>
                          <w:sz w:val="24"/>
                          <w:szCs w:val="24"/>
                        </w:rPr>
                        <w:t xml:space="preserve"> Both were </w:t>
                      </w:r>
                      <w:r w:rsidR="007C242D" w:rsidRPr="00475C6B">
                        <w:rPr>
                          <w:rFonts w:cstheme="minorHAnsi"/>
                          <w:color w:val="000000" w:themeColor="text1"/>
                          <w:sz w:val="24"/>
                          <w:szCs w:val="24"/>
                        </w:rPr>
                        <w:t xml:space="preserve">diagnosed by nucleic acid amplification </w:t>
                      </w:r>
                      <w:proofErr w:type="gramStart"/>
                      <w:r w:rsidR="007C242D" w:rsidRPr="00475C6B">
                        <w:rPr>
                          <w:rFonts w:cstheme="minorHAnsi"/>
                          <w:color w:val="000000" w:themeColor="text1"/>
                          <w:sz w:val="24"/>
                          <w:szCs w:val="24"/>
                        </w:rPr>
                        <w:t>e.g.</w:t>
                      </w:r>
                      <w:proofErr w:type="gramEnd"/>
                      <w:r w:rsidR="007C242D" w:rsidRPr="00475C6B">
                        <w:rPr>
                          <w:rFonts w:cstheme="minorHAnsi"/>
                          <w:color w:val="000000" w:themeColor="text1"/>
                          <w:sz w:val="24"/>
                          <w:szCs w:val="24"/>
                        </w:rPr>
                        <w:t xml:space="preserve"> </w:t>
                      </w:r>
                      <w:del w:id="21" w:author="Paul Riley" w:date="2022-10-14T13:48:00Z">
                        <w:r w:rsidR="007C242D" w:rsidRPr="00475C6B" w:rsidDel="00D60B35">
                          <w:rPr>
                            <w:rFonts w:cstheme="minorHAnsi"/>
                            <w:color w:val="000000" w:themeColor="text1"/>
                            <w:sz w:val="24"/>
                            <w:szCs w:val="24"/>
                          </w:rPr>
                          <w:delText>pcr</w:delText>
                        </w:r>
                      </w:del>
                      <w:ins w:id="22" w:author="Paul Riley" w:date="2022-10-14T13:48:00Z">
                        <w:r w:rsidR="00D60B35">
                          <w:rPr>
                            <w:rFonts w:cstheme="minorHAnsi"/>
                            <w:color w:val="000000" w:themeColor="text1"/>
                            <w:sz w:val="24"/>
                            <w:szCs w:val="24"/>
                          </w:rPr>
                          <w:t>PCR</w:t>
                        </w:r>
                      </w:ins>
                      <w:r w:rsidR="007C242D" w:rsidRPr="00475C6B">
                        <w:rPr>
                          <w:rFonts w:cstheme="minorHAnsi"/>
                          <w:color w:val="000000" w:themeColor="text1"/>
                          <w:sz w:val="24"/>
                          <w:szCs w:val="24"/>
                        </w:rPr>
                        <w:t>, and urinary antigen test</w:t>
                      </w:r>
                      <w:r w:rsidR="007C242D">
                        <w:rPr>
                          <w:rFonts w:cstheme="minorHAnsi"/>
                          <w:color w:val="000000" w:themeColor="text1"/>
                          <w:sz w:val="24"/>
                          <w:szCs w:val="24"/>
                        </w:rPr>
                        <w:t xml:space="preserve">. </w:t>
                      </w:r>
                    </w:p>
                    <w:p w14:paraId="49FC8430" w14:textId="34E3E8C2" w:rsidR="00BA10F3" w:rsidRPr="00475C6B" w:rsidRDefault="00BA10F3" w:rsidP="00AE15EA">
                      <w:pPr>
                        <w:rPr>
                          <w:rFonts w:cstheme="minorHAnsi"/>
                          <w:color w:val="000000" w:themeColor="text1"/>
                          <w:sz w:val="24"/>
                          <w:szCs w:val="24"/>
                        </w:rPr>
                      </w:pPr>
                      <w:r w:rsidRPr="00475C6B">
                        <w:rPr>
                          <w:rFonts w:cstheme="minorHAnsi"/>
                          <w:color w:val="000000" w:themeColor="text1"/>
                          <w:sz w:val="24"/>
                          <w:szCs w:val="24"/>
                        </w:rPr>
                        <w:t xml:space="preserve">More information may be available from the reporter: </w:t>
                      </w:r>
                      <w:r w:rsidRPr="00475C6B">
                        <w:rPr>
                          <w:rFonts w:cstheme="minorHAnsi"/>
                          <w:b/>
                          <w:bCs/>
                          <w:color w:val="000000" w:themeColor="text1"/>
                          <w:sz w:val="24"/>
                          <w:szCs w:val="24"/>
                        </w:rPr>
                        <w:t>ELDSNet Contact Point Country C</w:t>
                      </w:r>
                      <w:r>
                        <w:rPr>
                          <w:rFonts w:cstheme="minorHAnsi"/>
                          <w:b/>
                          <w:bCs/>
                          <w:color w:val="000000" w:themeColor="text1"/>
                          <w:sz w:val="24"/>
                          <w:szCs w:val="24"/>
                        </w:rPr>
                        <w:t xml:space="preserve">, </w:t>
                      </w:r>
                      <w:r w:rsidRPr="00475C6B">
                        <w:rPr>
                          <w:rFonts w:cstheme="minorHAnsi"/>
                          <w:b/>
                          <w:bCs/>
                          <w:color w:val="000000" w:themeColor="text1"/>
                          <w:sz w:val="24"/>
                          <w:szCs w:val="24"/>
                        </w:rPr>
                        <w:t xml:space="preserve">ELDSNet Contact Point Country </w:t>
                      </w:r>
                      <w:r>
                        <w:rPr>
                          <w:rFonts w:cstheme="minorHAnsi"/>
                          <w:b/>
                          <w:bCs/>
                          <w:color w:val="000000" w:themeColor="text1"/>
                          <w:sz w:val="24"/>
                          <w:szCs w:val="24"/>
                        </w:rPr>
                        <w:t>D</w:t>
                      </w:r>
                    </w:p>
                    <w:p w14:paraId="45FAA5B8" w14:textId="00B894C7" w:rsidR="00BA10F3" w:rsidRPr="00475C6B" w:rsidRDefault="00BA10F3" w:rsidP="00AE15EA">
                      <w:pPr>
                        <w:rPr>
                          <w:rFonts w:cstheme="minorHAnsi"/>
                          <w:color w:val="000000" w:themeColor="text1"/>
                          <w:sz w:val="24"/>
                          <w:szCs w:val="24"/>
                        </w:rPr>
                      </w:pPr>
                      <w:r w:rsidRPr="00475C6B">
                        <w:rPr>
                          <w:rFonts w:cstheme="minorHAnsi"/>
                          <w:color w:val="000000" w:themeColor="text1"/>
                          <w:sz w:val="24"/>
                          <w:szCs w:val="24"/>
                        </w:rPr>
                        <w:t>This notification does not imply that the accommodation named is the source of the infection</w:t>
                      </w:r>
                      <w:r>
                        <w:rPr>
                          <w:rFonts w:cstheme="minorHAnsi"/>
                          <w:color w:val="000000" w:themeColor="text1"/>
                          <w:sz w:val="24"/>
                          <w:szCs w:val="24"/>
                        </w:rPr>
                        <w:t>.</w:t>
                      </w:r>
                    </w:p>
                    <w:p w14:paraId="3BB45212" w14:textId="77777777" w:rsidR="00BA10F3" w:rsidRPr="00F10BC4" w:rsidRDefault="00BA10F3" w:rsidP="00AF7CBA">
                      <w:pPr>
                        <w:pStyle w:val="BodyText"/>
                        <w:spacing w:before="2"/>
                        <w:rPr>
                          <w:rFonts w:asciiTheme="minorHAnsi" w:hAnsiTheme="minorHAnsi" w:cstheme="minorHAnsi"/>
                          <w:color w:val="000000" w:themeColor="text1"/>
                          <w:sz w:val="26"/>
                          <w:szCs w:val="26"/>
                          <w:lang w:val="en-US"/>
                        </w:rPr>
                      </w:pPr>
                    </w:p>
                    <w:p w14:paraId="0FBD484B" w14:textId="77777777" w:rsidR="00BA10F3" w:rsidRDefault="00BA10F3" w:rsidP="00AF7CBA"/>
                  </w:txbxContent>
                </v:textbox>
                <w10:wrap anchorx="margin"/>
              </v:roundrect>
            </w:pict>
          </mc:Fallback>
        </mc:AlternateContent>
      </w:r>
    </w:p>
    <w:p w14:paraId="7D50C4AB" w14:textId="507602D7" w:rsidR="00B636F9" w:rsidRDefault="00B636F9"/>
    <w:p w14:paraId="73FC9189" w14:textId="297F3E02" w:rsidR="00B636F9" w:rsidRDefault="00B636F9"/>
    <w:p w14:paraId="26D670DD" w14:textId="0BB4A475" w:rsidR="00B636F9" w:rsidRDefault="00B636F9"/>
    <w:p w14:paraId="2C15CBA3" w14:textId="5B31E95B" w:rsidR="00B636F9" w:rsidRDefault="00B636F9"/>
    <w:p w14:paraId="24D22A4B" w14:textId="2DAD37BE" w:rsidR="00B636F9" w:rsidRDefault="00B636F9"/>
    <w:p w14:paraId="69404C36" w14:textId="62B8ABCD" w:rsidR="00B636F9" w:rsidRDefault="00B636F9"/>
    <w:p w14:paraId="61A3BECC" w14:textId="61DB8474" w:rsidR="00B636F9" w:rsidRDefault="00B636F9"/>
    <w:p w14:paraId="3D754902" w14:textId="577E96A9" w:rsidR="00B636F9" w:rsidRDefault="00B636F9"/>
    <w:p w14:paraId="2E66AF6E" w14:textId="3464E73A" w:rsidR="00B636F9" w:rsidRDefault="00B636F9"/>
    <w:p w14:paraId="1E0774DD" w14:textId="1F1AFF21" w:rsidR="00B636F9" w:rsidRDefault="00B636F9"/>
    <w:p w14:paraId="69BA5B58" w14:textId="2D4F2E50" w:rsidR="00B636F9" w:rsidRDefault="00B636F9"/>
    <w:p w14:paraId="51B089C1" w14:textId="7CA19105" w:rsidR="00B636F9" w:rsidRDefault="00B636F9"/>
    <w:p w14:paraId="5D4559D6" w14:textId="48944BAC" w:rsidR="00B636F9" w:rsidRDefault="00B636F9"/>
    <w:p w14:paraId="7C27D2A8" w14:textId="1EC97AAF" w:rsidR="00B636F9" w:rsidRDefault="00B636F9"/>
    <w:p w14:paraId="32744499" w14:textId="31785DD3" w:rsidR="00B636F9" w:rsidRDefault="00B636F9"/>
    <w:p w14:paraId="71B442FD" w14:textId="2B7ACDDC" w:rsidR="00B636F9" w:rsidRDefault="00B636F9">
      <w:pPr>
        <w:rPr>
          <w:ins w:id="23" w:author="Teija Korhonen" w:date="2023-07-05T17:05:00Z"/>
        </w:rPr>
      </w:pPr>
    </w:p>
    <w:p w14:paraId="074D62D3" w14:textId="77777777" w:rsidR="00350AEA" w:rsidRDefault="00350AEA">
      <w:pPr>
        <w:rPr>
          <w:ins w:id="24" w:author="Teija Korhonen" w:date="2023-07-05T17:05:00Z"/>
        </w:rPr>
      </w:pPr>
    </w:p>
    <w:p w14:paraId="2A8B5855" w14:textId="77777777" w:rsidR="00350AEA" w:rsidRDefault="00350AEA">
      <w:pPr>
        <w:rPr>
          <w:ins w:id="25" w:author="Teija Korhonen" w:date="2023-07-05T17:05:00Z"/>
        </w:rPr>
      </w:pPr>
    </w:p>
    <w:p w14:paraId="7968AF69" w14:textId="77777777" w:rsidR="00350AEA" w:rsidRDefault="00350AEA"/>
    <w:p w14:paraId="213844C5" w14:textId="06B2F6DD" w:rsidR="00B636F9" w:rsidRDefault="00B636F9"/>
    <w:p w14:paraId="1AB51FBB" w14:textId="757CDACE" w:rsidR="00B636F9" w:rsidRDefault="0017443C">
      <w:r>
        <w:rPr>
          <w:noProof/>
        </w:rPr>
        <mc:AlternateContent>
          <mc:Choice Requires="wps">
            <w:drawing>
              <wp:anchor distT="0" distB="0" distL="114300" distR="114300" simplePos="0" relativeHeight="251658259" behindDoc="0" locked="0" layoutInCell="1" allowOverlap="1" wp14:anchorId="3B4A6A77" wp14:editId="638F716C">
                <wp:simplePos x="0" y="0"/>
                <wp:positionH relativeFrom="margin">
                  <wp:posOffset>-50800</wp:posOffset>
                </wp:positionH>
                <wp:positionV relativeFrom="paragraph">
                  <wp:posOffset>-121549</wp:posOffset>
                </wp:positionV>
                <wp:extent cx="4951828" cy="654050"/>
                <wp:effectExtent l="0" t="0" r="1270" b="0"/>
                <wp:wrapNone/>
                <wp:docPr id="32" name="Rectangle 32"/>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0BC94" w14:textId="77777777" w:rsidR="00BA10F3" w:rsidRPr="00C106CA" w:rsidRDefault="00BA10F3" w:rsidP="0017443C">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A6A77" id="Rectangle 32" o:spid="_x0000_s1060" style="position:absolute;margin-left:-4pt;margin-top:-9.55pt;width:389.9pt;height:51.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" fillcolor="#8496b0 [1951]" stroked="f" strokeweight="1pt">
                <v:textbox>
                  <w:txbxContent>
                    <w:p w14:paraId="4220BC94" w14:textId="77777777" w:rsidR="00BA10F3" w:rsidRPr="00C106CA" w:rsidRDefault="00BA10F3" w:rsidP="0017443C">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54FA7F60" w14:textId="1F4646E2" w:rsidR="00B636F9" w:rsidRDefault="0017443C">
      <w:r>
        <w:rPr>
          <w:noProof/>
        </w:rPr>
        <mc:AlternateContent>
          <mc:Choice Requires="wps">
            <w:drawing>
              <wp:anchor distT="0" distB="0" distL="114300" distR="114300" simplePos="0" relativeHeight="251658260" behindDoc="0" locked="0" layoutInCell="1" allowOverlap="1" wp14:anchorId="0BBDCCAB" wp14:editId="148B1153">
                <wp:simplePos x="0" y="0"/>
                <wp:positionH relativeFrom="margin">
                  <wp:posOffset>2627630</wp:posOffset>
                </wp:positionH>
                <wp:positionV relativeFrom="paragraph">
                  <wp:posOffset>32017</wp:posOffset>
                </wp:positionV>
                <wp:extent cx="1976120" cy="539115"/>
                <wp:effectExtent l="0" t="0" r="5080" b="0"/>
                <wp:wrapNone/>
                <wp:docPr id="36" name="Rectangle 36"/>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B6C4D" w14:textId="0E6322F5" w:rsidR="00BA10F3" w:rsidRPr="00DB6790" w:rsidRDefault="00BA10F3" w:rsidP="0017443C">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DCCAB" id="Rectangle 36" o:spid="_x0000_s1061" style="position:absolute;margin-left:206.9pt;margin-top:2.5pt;width:155.6pt;height:42.4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" fillcolor="#3e5b84" stroked="f" strokeweight="1pt">
                <v:textbox>
                  <w:txbxContent>
                    <w:p w14:paraId="582B6C4D" w14:textId="0E6322F5" w:rsidR="00BA10F3" w:rsidRPr="00DB6790" w:rsidRDefault="00BA10F3" w:rsidP="0017443C">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2</w:t>
                      </w:r>
                    </w:p>
                  </w:txbxContent>
                </v:textbox>
                <w10:wrap anchorx="margin"/>
              </v:rect>
            </w:pict>
          </mc:Fallback>
        </mc:AlternateContent>
      </w:r>
    </w:p>
    <w:p w14:paraId="6BE3B8EE" w14:textId="705DFDF7" w:rsidR="00B636F9" w:rsidRDefault="00B636F9"/>
    <w:p w14:paraId="4F49813C" w14:textId="664465E3" w:rsidR="00B636F9" w:rsidRDefault="00B636F9"/>
    <w:p w14:paraId="746D3D53" w14:textId="4F836B00" w:rsidR="00B636F9" w:rsidRDefault="000F5B7A">
      <w:r w:rsidRPr="000F5B7A">
        <w:rPr>
          <w:noProof/>
        </w:rPr>
        <w:drawing>
          <wp:anchor distT="0" distB="0" distL="114300" distR="114300" simplePos="0" relativeHeight="251658311" behindDoc="0" locked="0" layoutInCell="1" allowOverlap="1" wp14:anchorId="2605DD51" wp14:editId="194D2DBD">
            <wp:simplePos x="0" y="0"/>
            <wp:positionH relativeFrom="margin">
              <wp:posOffset>569742</wp:posOffset>
            </wp:positionH>
            <wp:positionV relativeFrom="paragraph">
              <wp:posOffset>278716</wp:posOffset>
            </wp:positionV>
            <wp:extent cx="6400800" cy="1612900"/>
            <wp:effectExtent l="0" t="0" r="0" b="635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509"/>
                    <a:stretch/>
                  </pic:blipFill>
                  <pic:spPr bwMode="auto">
                    <a:xfrm>
                      <a:off x="0" y="0"/>
                      <a:ext cx="64008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59381" w14:textId="7FACC2E0" w:rsidR="00B636F9" w:rsidRDefault="000F5B7A">
      <w:r w:rsidRPr="000F5B7A">
        <w:rPr>
          <w:noProof/>
        </w:rPr>
        <mc:AlternateContent>
          <mc:Choice Requires="wpg">
            <w:drawing>
              <wp:anchor distT="0" distB="0" distL="114300" distR="114300" simplePos="0" relativeHeight="251658312" behindDoc="0" locked="0" layoutInCell="1" allowOverlap="1" wp14:anchorId="354F4BFF" wp14:editId="5F129093">
                <wp:simplePos x="0" y="0"/>
                <wp:positionH relativeFrom="column">
                  <wp:posOffset>804692</wp:posOffset>
                </wp:positionH>
                <wp:positionV relativeFrom="paragraph">
                  <wp:posOffset>208866</wp:posOffset>
                </wp:positionV>
                <wp:extent cx="5899150" cy="1231900"/>
                <wp:effectExtent l="0" t="0" r="0" b="6350"/>
                <wp:wrapNone/>
                <wp:docPr id="271" name="Group 271"/>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72" name="Text Box 272"/>
                        <wps:cNvSpPr txBox="1"/>
                        <wps:spPr>
                          <a:xfrm>
                            <a:off x="1184612" y="467360"/>
                            <a:ext cx="4771805" cy="806450"/>
                          </a:xfrm>
                          <a:prstGeom prst="rect">
                            <a:avLst/>
                          </a:prstGeom>
                          <a:noFill/>
                          <a:ln w="6350">
                            <a:noFill/>
                          </a:ln>
                        </wps:spPr>
                        <wps:txbx>
                          <w:txbxContent>
                            <w:p w14:paraId="729E3836" w14:textId="2112DC7E" w:rsidR="00BA10F3" w:rsidRDefault="00BA10F3" w:rsidP="000F5B7A">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Lakeside View Resort – Reservations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Hotel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4F4BFF" id="Group 271" o:spid="_x0000_s1062" style="position:absolute;margin-left:63.35pt;margin-top:16.45pt;width:464.5pt;height:97pt;z-index:251658312;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">
                <v:shape id="Text Box 272" o:spid="_x0000_s1063"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729E3836" w14:textId="2112DC7E" w:rsidR="00BA10F3" w:rsidRDefault="00BA10F3" w:rsidP="000F5B7A">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Lakeside View Resort – Reservations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Hotel Information </w:t>
                        </w:r>
                      </w:p>
                    </w:txbxContent>
                  </v:textbox>
                </v:shape>
                <v:shape id="Graphic 4" o:spid="_x0000_s1064"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13E520E3" w14:textId="119013BF" w:rsidR="00B636F9" w:rsidRDefault="00B636F9"/>
    <w:p w14:paraId="137A5779" w14:textId="577A803E" w:rsidR="00B636F9" w:rsidRDefault="00B636F9"/>
    <w:p w14:paraId="1196A8B6" w14:textId="5BD30DF4" w:rsidR="00B636F9" w:rsidRDefault="00B636F9"/>
    <w:p w14:paraId="4ACB408D" w14:textId="7278452D" w:rsidR="00B636F9" w:rsidRDefault="00B636F9"/>
    <w:p w14:paraId="0B02B507" w14:textId="1A6A76D0" w:rsidR="00B636F9" w:rsidRDefault="00B636F9"/>
    <w:p w14:paraId="2C1C0E29" w14:textId="015CC3DC" w:rsidR="00B636F9" w:rsidRDefault="000F5B7A">
      <w:r>
        <w:rPr>
          <w:noProof/>
        </w:rPr>
        <mc:AlternateContent>
          <mc:Choice Requires="wps">
            <w:drawing>
              <wp:anchor distT="0" distB="0" distL="114300" distR="114300" simplePos="0" relativeHeight="251658261" behindDoc="0" locked="0" layoutInCell="1" allowOverlap="1" wp14:anchorId="5B09B10D" wp14:editId="11932FA7">
                <wp:simplePos x="0" y="0"/>
                <wp:positionH relativeFrom="margin">
                  <wp:posOffset>590550</wp:posOffset>
                </wp:positionH>
                <wp:positionV relativeFrom="paragraph">
                  <wp:posOffset>55880</wp:posOffset>
                </wp:positionV>
                <wp:extent cx="6450037" cy="4984750"/>
                <wp:effectExtent l="0" t="0" r="8255" b="6350"/>
                <wp:wrapNone/>
                <wp:docPr id="50" name="Rectangle: Rounded Corners 50"/>
                <wp:cNvGraphicFramePr/>
                <a:graphic xmlns:a="http://schemas.openxmlformats.org/drawingml/2006/main">
                  <a:graphicData uri="http://schemas.microsoft.com/office/word/2010/wordprocessingShape">
                    <wps:wsp>
                      <wps:cNvSpPr/>
                      <wps:spPr>
                        <a:xfrm>
                          <a:off x="0" y="0"/>
                          <a:ext cx="6450037" cy="49847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EA9F2" w14:textId="27293324" w:rsidR="00BA10F3" w:rsidRDefault="00BA10F3" w:rsidP="0017443C">
                            <w:pPr>
                              <w:jc w:val="center"/>
                              <w:rPr>
                                <w:rFonts w:cstheme="minorHAnsi"/>
                                <w:b/>
                                <w:bCs/>
                                <w:color w:val="000000" w:themeColor="text1"/>
                                <w:sz w:val="28"/>
                                <w:szCs w:val="28"/>
                              </w:rPr>
                            </w:pPr>
                            <w:r>
                              <w:rPr>
                                <w:rFonts w:cstheme="minorHAnsi"/>
                                <w:b/>
                                <w:bCs/>
                                <w:color w:val="000000" w:themeColor="text1"/>
                                <w:sz w:val="28"/>
                                <w:szCs w:val="28"/>
                              </w:rPr>
                              <w:t>Hotel information – Lakeside View Resort, Anytown</w:t>
                            </w:r>
                          </w:p>
                          <w:p w14:paraId="34EA9D5F" w14:textId="4AF0AEE4" w:rsidR="00BA10F3" w:rsidRDefault="00BA10F3" w:rsidP="00A91E41">
                            <w:pPr>
                              <w:rPr>
                                <w:rFonts w:cstheme="minorHAnsi"/>
                                <w:color w:val="000000" w:themeColor="text1"/>
                                <w:sz w:val="28"/>
                                <w:szCs w:val="28"/>
                              </w:rPr>
                            </w:pPr>
                            <w:r>
                              <w:rPr>
                                <w:rFonts w:cstheme="minorHAnsi"/>
                                <w:color w:val="000000" w:themeColor="text1"/>
                                <w:sz w:val="28"/>
                                <w:szCs w:val="28"/>
                              </w:rPr>
                              <w:t xml:space="preserve">        </w:t>
                            </w:r>
                            <w:r>
                              <w:rPr>
                                <w:rFonts w:cstheme="minorHAnsi"/>
                                <w:b/>
                                <w:bCs/>
                                <w:noProof/>
                                <w:color w:val="000000" w:themeColor="text1"/>
                                <w:sz w:val="28"/>
                                <w:szCs w:val="28"/>
                              </w:rPr>
                              <w:t xml:space="preserve">     </w:t>
                            </w:r>
                            <w:r>
                              <w:rPr>
                                <w:rFonts w:cstheme="minorHAnsi"/>
                                <w:noProof/>
                                <w:color w:val="000000" w:themeColor="text1"/>
                                <w:sz w:val="28"/>
                                <w:szCs w:val="28"/>
                              </w:rPr>
                              <w:drawing>
                                <wp:inline distT="0" distB="0" distL="0" distR="0" wp14:anchorId="47A2B67D" wp14:editId="2FA28082">
                                  <wp:extent cx="2512223" cy="1674055"/>
                                  <wp:effectExtent l="0" t="0" r="254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4">
                                            <a:extLst>
                                              <a:ext uri="{28A0092B-C50C-407E-A947-70E740481C1C}">
                                                <a14:useLocalDpi xmlns:a14="http://schemas.microsoft.com/office/drawing/2010/main" val="0"/>
                                              </a:ext>
                                            </a:extLst>
                                          </a:blip>
                                          <a:stretch>
                                            <a:fillRect/>
                                          </a:stretch>
                                        </pic:blipFill>
                                        <pic:spPr>
                                          <a:xfrm>
                                            <a:off x="0" y="0"/>
                                            <a:ext cx="2525003" cy="1682571"/>
                                          </a:xfrm>
                                          <a:prstGeom prst="rect">
                                            <a:avLst/>
                                          </a:prstGeom>
                                          <a:effectLst>
                                            <a:softEdge rad="165100"/>
                                          </a:effectLst>
                                        </pic:spPr>
                                      </pic:pic>
                                    </a:graphicData>
                                  </a:graphic>
                                </wp:inline>
                              </w:drawing>
                            </w:r>
                            <w:r>
                              <w:rPr>
                                <w:rFonts w:cstheme="minorHAnsi"/>
                                <w:noProof/>
                                <w:color w:val="000000" w:themeColor="text1"/>
                                <w:sz w:val="28"/>
                                <w:szCs w:val="28"/>
                              </w:rPr>
                              <w:drawing>
                                <wp:inline distT="0" distB="0" distL="0" distR="0" wp14:anchorId="5AE02D60" wp14:editId="6E44877A">
                                  <wp:extent cx="2483183" cy="1652953"/>
                                  <wp:effectExtent l="0" t="0" r="0"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5">
                                            <a:extLst>
                                              <a:ext uri="{28A0092B-C50C-407E-A947-70E740481C1C}">
                                                <a14:useLocalDpi xmlns:a14="http://schemas.microsoft.com/office/drawing/2010/main" val="0"/>
                                              </a:ext>
                                            </a:extLst>
                                          </a:blip>
                                          <a:stretch>
                                            <a:fillRect/>
                                          </a:stretch>
                                        </pic:blipFill>
                                        <pic:spPr>
                                          <a:xfrm>
                                            <a:off x="0" y="0"/>
                                            <a:ext cx="2501640" cy="1665239"/>
                                          </a:xfrm>
                                          <a:prstGeom prst="rect">
                                            <a:avLst/>
                                          </a:prstGeom>
                                          <a:effectLst>
                                            <a:softEdge rad="165100"/>
                                          </a:effectLst>
                                        </pic:spPr>
                                      </pic:pic>
                                    </a:graphicData>
                                  </a:graphic>
                                </wp:inline>
                              </w:drawing>
                            </w:r>
                          </w:p>
                          <w:p w14:paraId="660FAE66" w14:textId="14AB8A3F"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Lakeside View Resort offers glamping where guests stay in catered wooden huts and tents across a scenic campsite</w:t>
                            </w:r>
                          </w:p>
                          <w:p w14:paraId="11F967B9" w14:textId="08A638B3" w:rsidR="00BA10F3" w:rsidRPr="00A91E41" w:rsidRDefault="00BA10F3" w:rsidP="00E60691">
                            <w:pPr>
                              <w:ind w:left="360"/>
                              <w:jc w:val="center"/>
                              <w:rPr>
                                <w:rFonts w:cstheme="minorHAnsi"/>
                                <w:color w:val="000000" w:themeColor="text1"/>
                                <w:sz w:val="24"/>
                                <w:szCs w:val="24"/>
                              </w:rPr>
                            </w:pPr>
                            <w:r w:rsidRPr="00A91E41">
                              <w:rPr>
                                <w:rFonts w:cstheme="minorHAnsi"/>
                                <w:color w:val="000000" w:themeColor="text1"/>
                                <w:sz w:val="24"/>
                                <w:szCs w:val="24"/>
                              </w:rPr>
                              <w:t>Wooden hut glamping facilities include en-suite bathrooms and showers</w:t>
                            </w:r>
                            <w:r>
                              <w:rPr>
                                <w:rFonts w:cstheme="minorHAnsi"/>
                                <w:color w:val="000000" w:themeColor="text1"/>
                                <w:sz w:val="24"/>
                                <w:szCs w:val="24"/>
                              </w:rPr>
                              <w:t>; e</w:t>
                            </w:r>
                            <w:r w:rsidRPr="00A91E41">
                              <w:rPr>
                                <w:rFonts w:cstheme="minorHAnsi"/>
                                <w:color w:val="000000" w:themeColor="text1"/>
                                <w:sz w:val="24"/>
                                <w:szCs w:val="24"/>
                              </w:rPr>
                              <w:t xml:space="preserve">xcellent communal shower facilities </w:t>
                            </w:r>
                            <w:r>
                              <w:rPr>
                                <w:rFonts w:cstheme="minorHAnsi"/>
                                <w:color w:val="000000" w:themeColor="text1"/>
                                <w:sz w:val="24"/>
                                <w:szCs w:val="24"/>
                              </w:rPr>
                              <w:t xml:space="preserve">available </w:t>
                            </w:r>
                            <w:r w:rsidRPr="00A91E41">
                              <w:rPr>
                                <w:rFonts w:cstheme="minorHAnsi"/>
                                <w:color w:val="000000" w:themeColor="text1"/>
                                <w:sz w:val="24"/>
                                <w:szCs w:val="24"/>
                              </w:rPr>
                              <w:t>for those staying in tents</w:t>
                            </w:r>
                          </w:p>
                          <w:p w14:paraId="6B7DB578" w14:textId="529D9567"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Campers have access to Anytown Lake and plenty of recreational activities and water sports</w:t>
                            </w:r>
                          </w:p>
                          <w:p w14:paraId="3FBD20AF" w14:textId="63207D69"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A business suite with desk space and state of the art conference facilities in a unique large communal wooden barn available to guests</w:t>
                            </w:r>
                          </w:p>
                          <w:p w14:paraId="0F1FE3B0" w14:textId="2BCBD9D9"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Attractive to business visitors looking for a unique place to stay in Anytown or as a location to ‘work from home’ away from home</w:t>
                            </w:r>
                          </w:p>
                          <w:p w14:paraId="556E9221" w14:textId="7AB99588" w:rsidR="00BA10F3" w:rsidRPr="00A91E41" w:rsidRDefault="00350AEA" w:rsidP="0017443C">
                            <w:pPr>
                              <w:jc w:val="center"/>
                              <w:rPr>
                                <w:b/>
                                <w:bCs/>
                                <w:color w:val="000000" w:themeColor="text1"/>
                                <w:sz w:val="24"/>
                                <w:szCs w:val="24"/>
                              </w:rPr>
                            </w:pPr>
                            <w:hyperlink r:id="rId16" w:history="1">
                              <w:r w:rsidR="00BA10F3" w:rsidRPr="00A91E41">
                                <w:rPr>
                                  <w:rStyle w:val="Hyperlink"/>
                                  <w:b/>
                                  <w:bCs/>
                                  <w:sz w:val="24"/>
                                  <w:szCs w:val="24"/>
                                </w:rPr>
                                <w:t>www.lakesideviewresortanytown.com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9B10D" id="Rectangle: Rounded Corners 50" o:spid="_x0000_s1065" style="position:absolute;margin-left:46.5pt;margin-top:4.4pt;width:507.9pt;height:39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" fillcolor="#d8d8d8 [2732]" stroked="f" strokeweight="1pt">
                <v:fill opacity="21588f"/>
                <v:stroke joinstyle="miter"/>
                <v:textbox>
                  <w:txbxContent>
                    <w:p w14:paraId="4EFEA9F2" w14:textId="27293324" w:rsidR="00BA10F3" w:rsidRDefault="00BA10F3" w:rsidP="0017443C">
                      <w:pPr>
                        <w:jc w:val="center"/>
                        <w:rPr>
                          <w:rFonts w:cstheme="minorHAnsi"/>
                          <w:b/>
                          <w:bCs/>
                          <w:color w:val="000000" w:themeColor="text1"/>
                          <w:sz w:val="28"/>
                          <w:szCs w:val="28"/>
                        </w:rPr>
                      </w:pPr>
                      <w:r>
                        <w:rPr>
                          <w:rFonts w:cstheme="minorHAnsi"/>
                          <w:b/>
                          <w:bCs/>
                          <w:color w:val="000000" w:themeColor="text1"/>
                          <w:sz w:val="28"/>
                          <w:szCs w:val="28"/>
                        </w:rPr>
                        <w:t>Hotel information – Lakeside View Resort, Anytown</w:t>
                      </w:r>
                    </w:p>
                    <w:p w14:paraId="34EA9D5F" w14:textId="4AF0AEE4" w:rsidR="00BA10F3" w:rsidRDefault="00BA10F3" w:rsidP="00A91E41">
                      <w:pPr>
                        <w:rPr>
                          <w:rFonts w:cstheme="minorHAnsi"/>
                          <w:color w:val="000000" w:themeColor="text1"/>
                          <w:sz w:val="28"/>
                          <w:szCs w:val="28"/>
                        </w:rPr>
                      </w:pPr>
                      <w:r>
                        <w:rPr>
                          <w:rFonts w:cstheme="minorHAnsi"/>
                          <w:color w:val="000000" w:themeColor="text1"/>
                          <w:sz w:val="28"/>
                          <w:szCs w:val="28"/>
                        </w:rPr>
                        <w:t xml:space="preserve">        </w:t>
                      </w:r>
                      <w:r>
                        <w:rPr>
                          <w:rFonts w:cstheme="minorHAnsi"/>
                          <w:b/>
                          <w:bCs/>
                          <w:noProof/>
                          <w:color w:val="000000" w:themeColor="text1"/>
                          <w:sz w:val="28"/>
                          <w:szCs w:val="28"/>
                        </w:rPr>
                        <w:t xml:space="preserve">     </w:t>
                      </w:r>
                      <w:r>
                        <w:rPr>
                          <w:rFonts w:cstheme="minorHAnsi"/>
                          <w:noProof/>
                          <w:color w:val="000000" w:themeColor="text1"/>
                          <w:sz w:val="28"/>
                          <w:szCs w:val="28"/>
                        </w:rPr>
                        <w:drawing>
                          <wp:inline distT="0" distB="0" distL="0" distR="0" wp14:anchorId="47A2B67D" wp14:editId="2FA28082">
                            <wp:extent cx="2512223" cy="1674055"/>
                            <wp:effectExtent l="0" t="0" r="2540" b="25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4">
                                      <a:extLst>
                                        <a:ext uri="{28A0092B-C50C-407E-A947-70E740481C1C}">
                                          <a14:useLocalDpi xmlns:a14="http://schemas.microsoft.com/office/drawing/2010/main" val="0"/>
                                        </a:ext>
                                      </a:extLst>
                                    </a:blip>
                                    <a:stretch>
                                      <a:fillRect/>
                                    </a:stretch>
                                  </pic:blipFill>
                                  <pic:spPr>
                                    <a:xfrm>
                                      <a:off x="0" y="0"/>
                                      <a:ext cx="2525003" cy="1682571"/>
                                    </a:xfrm>
                                    <a:prstGeom prst="rect">
                                      <a:avLst/>
                                    </a:prstGeom>
                                    <a:effectLst>
                                      <a:softEdge rad="165100"/>
                                    </a:effectLst>
                                  </pic:spPr>
                                </pic:pic>
                              </a:graphicData>
                            </a:graphic>
                          </wp:inline>
                        </w:drawing>
                      </w:r>
                      <w:r>
                        <w:rPr>
                          <w:rFonts w:cstheme="minorHAnsi"/>
                          <w:noProof/>
                          <w:color w:val="000000" w:themeColor="text1"/>
                          <w:sz w:val="28"/>
                          <w:szCs w:val="28"/>
                        </w:rPr>
                        <w:drawing>
                          <wp:inline distT="0" distB="0" distL="0" distR="0" wp14:anchorId="5AE02D60" wp14:editId="6E44877A">
                            <wp:extent cx="2483183" cy="1652953"/>
                            <wp:effectExtent l="0" t="0" r="0" b="44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5">
                                      <a:extLst>
                                        <a:ext uri="{28A0092B-C50C-407E-A947-70E740481C1C}">
                                          <a14:useLocalDpi xmlns:a14="http://schemas.microsoft.com/office/drawing/2010/main" val="0"/>
                                        </a:ext>
                                      </a:extLst>
                                    </a:blip>
                                    <a:stretch>
                                      <a:fillRect/>
                                    </a:stretch>
                                  </pic:blipFill>
                                  <pic:spPr>
                                    <a:xfrm>
                                      <a:off x="0" y="0"/>
                                      <a:ext cx="2501640" cy="1665239"/>
                                    </a:xfrm>
                                    <a:prstGeom prst="rect">
                                      <a:avLst/>
                                    </a:prstGeom>
                                    <a:effectLst>
                                      <a:softEdge rad="165100"/>
                                    </a:effectLst>
                                  </pic:spPr>
                                </pic:pic>
                              </a:graphicData>
                            </a:graphic>
                          </wp:inline>
                        </w:drawing>
                      </w:r>
                    </w:p>
                    <w:p w14:paraId="660FAE66" w14:textId="14AB8A3F"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Lakeside View Resort offers glamping where guests stay in catered wooden huts and tents across a scenic campsite</w:t>
                      </w:r>
                    </w:p>
                    <w:p w14:paraId="11F967B9" w14:textId="08A638B3" w:rsidR="00BA10F3" w:rsidRPr="00A91E41" w:rsidRDefault="00BA10F3" w:rsidP="00E60691">
                      <w:pPr>
                        <w:ind w:left="360"/>
                        <w:jc w:val="center"/>
                        <w:rPr>
                          <w:rFonts w:cstheme="minorHAnsi"/>
                          <w:color w:val="000000" w:themeColor="text1"/>
                          <w:sz w:val="24"/>
                          <w:szCs w:val="24"/>
                        </w:rPr>
                      </w:pPr>
                      <w:r w:rsidRPr="00A91E41">
                        <w:rPr>
                          <w:rFonts w:cstheme="minorHAnsi"/>
                          <w:color w:val="000000" w:themeColor="text1"/>
                          <w:sz w:val="24"/>
                          <w:szCs w:val="24"/>
                        </w:rPr>
                        <w:t>Wooden hut glamping facilities include en-suite bathrooms and showers</w:t>
                      </w:r>
                      <w:r>
                        <w:rPr>
                          <w:rFonts w:cstheme="minorHAnsi"/>
                          <w:color w:val="000000" w:themeColor="text1"/>
                          <w:sz w:val="24"/>
                          <w:szCs w:val="24"/>
                        </w:rPr>
                        <w:t>; e</w:t>
                      </w:r>
                      <w:r w:rsidRPr="00A91E41">
                        <w:rPr>
                          <w:rFonts w:cstheme="minorHAnsi"/>
                          <w:color w:val="000000" w:themeColor="text1"/>
                          <w:sz w:val="24"/>
                          <w:szCs w:val="24"/>
                        </w:rPr>
                        <w:t xml:space="preserve">xcellent communal shower facilities </w:t>
                      </w:r>
                      <w:r>
                        <w:rPr>
                          <w:rFonts w:cstheme="minorHAnsi"/>
                          <w:color w:val="000000" w:themeColor="text1"/>
                          <w:sz w:val="24"/>
                          <w:szCs w:val="24"/>
                        </w:rPr>
                        <w:t xml:space="preserve">available </w:t>
                      </w:r>
                      <w:r w:rsidRPr="00A91E41">
                        <w:rPr>
                          <w:rFonts w:cstheme="minorHAnsi"/>
                          <w:color w:val="000000" w:themeColor="text1"/>
                          <w:sz w:val="24"/>
                          <w:szCs w:val="24"/>
                        </w:rPr>
                        <w:t>for those staying in tents</w:t>
                      </w:r>
                    </w:p>
                    <w:p w14:paraId="6B7DB578" w14:textId="529D9567"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Campers have access to Anytown Lake and plenty of recreational activities and water sports</w:t>
                      </w:r>
                    </w:p>
                    <w:p w14:paraId="3FBD20AF" w14:textId="63207D69"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A business suite with desk space and state of the art conference facilities in a unique large communal wooden barn available to guests</w:t>
                      </w:r>
                    </w:p>
                    <w:p w14:paraId="0F1FE3B0" w14:textId="2BCBD9D9" w:rsidR="00BA10F3" w:rsidRPr="00A91E41" w:rsidRDefault="00BA10F3" w:rsidP="000F5B7A">
                      <w:pPr>
                        <w:ind w:left="360"/>
                        <w:jc w:val="center"/>
                        <w:rPr>
                          <w:rFonts w:cstheme="minorHAnsi"/>
                          <w:color w:val="000000" w:themeColor="text1"/>
                          <w:sz w:val="24"/>
                          <w:szCs w:val="24"/>
                        </w:rPr>
                      </w:pPr>
                      <w:r w:rsidRPr="00A91E41">
                        <w:rPr>
                          <w:rFonts w:cstheme="minorHAnsi"/>
                          <w:color w:val="000000" w:themeColor="text1"/>
                          <w:sz w:val="24"/>
                          <w:szCs w:val="24"/>
                        </w:rPr>
                        <w:t>Attractive to business visitors looking for a unique place to stay in Anytown or as a location to ‘work from home’ away from home</w:t>
                      </w:r>
                    </w:p>
                    <w:p w14:paraId="556E9221" w14:textId="7AB99588" w:rsidR="00BA10F3" w:rsidRPr="00A91E41" w:rsidRDefault="00350AEA" w:rsidP="0017443C">
                      <w:pPr>
                        <w:jc w:val="center"/>
                        <w:rPr>
                          <w:b/>
                          <w:bCs/>
                          <w:color w:val="000000" w:themeColor="text1"/>
                          <w:sz w:val="24"/>
                          <w:szCs w:val="24"/>
                        </w:rPr>
                      </w:pPr>
                      <w:hyperlink r:id="rId17" w:history="1">
                        <w:r w:rsidR="00BA10F3" w:rsidRPr="00A91E41">
                          <w:rPr>
                            <w:rStyle w:val="Hyperlink"/>
                            <w:b/>
                            <w:bCs/>
                            <w:sz w:val="24"/>
                            <w:szCs w:val="24"/>
                          </w:rPr>
                          <w:t>www.lakesideviewresortanytown.com</w:t>
                        </w:r>
                      </w:hyperlink>
                    </w:p>
                  </w:txbxContent>
                </v:textbox>
                <w10:wrap anchorx="margin"/>
              </v:roundrect>
            </w:pict>
          </mc:Fallback>
        </mc:AlternateContent>
      </w:r>
    </w:p>
    <w:p w14:paraId="08241265" w14:textId="49FD0212" w:rsidR="00B636F9" w:rsidRDefault="00B636F9"/>
    <w:p w14:paraId="0C2265AE" w14:textId="1EA386AD" w:rsidR="00B636F9" w:rsidRDefault="00B636F9"/>
    <w:p w14:paraId="027252C0" w14:textId="76DD3031" w:rsidR="00B636F9" w:rsidRDefault="00B636F9"/>
    <w:p w14:paraId="1E8EBA98" w14:textId="64992E43" w:rsidR="00B636F9" w:rsidRDefault="00B636F9"/>
    <w:p w14:paraId="6390A065" w14:textId="3E663DA6" w:rsidR="00B636F9" w:rsidRDefault="00B636F9"/>
    <w:p w14:paraId="7357E5EA" w14:textId="0E1C2F55" w:rsidR="00B636F9" w:rsidRDefault="00B636F9"/>
    <w:p w14:paraId="6A5083F4" w14:textId="2DE30AB2" w:rsidR="00B636F9" w:rsidRDefault="00B636F9"/>
    <w:p w14:paraId="7A1E2D72" w14:textId="72C265FF" w:rsidR="00B636F9" w:rsidRDefault="00B636F9"/>
    <w:p w14:paraId="26CFE3F2" w14:textId="10687B95" w:rsidR="00B636F9" w:rsidRDefault="00B636F9"/>
    <w:p w14:paraId="1359AD3E" w14:textId="7257DA25" w:rsidR="00B636F9" w:rsidRDefault="00B636F9"/>
    <w:p w14:paraId="2F58A73E" w14:textId="7714BB47" w:rsidR="00B636F9" w:rsidRDefault="00B636F9"/>
    <w:p w14:paraId="7161971D" w14:textId="47EF2B58" w:rsidR="00B636F9" w:rsidRDefault="00B636F9"/>
    <w:p w14:paraId="3D5EB9E4" w14:textId="760E4162" w:rsidR="00B636F9" w:rsidRDefault="00B636F9"/>
    <w:p w14:paraId="1BEF397A" w14:textId="437CADF3" w:rsidR="00B636F9" w:rsidRDefault="00B636F9"/>
    <w:p w14:paraId="212A18B3" w14:textId="67024133" w:rsidR="00B636F9" w:rsidRDefault="00B636F9"/>
    <w:p w14:paraId="5C8C27E1" w14:textId="07E2C13A" w:rsidR="00B636F9" w:rsidRDefault="00B636F9">
      <w:pPr>
        <w:rPr>
          <w:ins w:id="26" w:author="Teija Korhonen" w:date="2023-07-05T17:05:00Z"/>
        </w:rPr>
      </w:pPr>
    </w:p>
    <w:p w14:paraId="5B67822F" w14:textId="77777777" w:rsidR="00350AEA" w:rsidRDefault="00350AEA">
      <w:pPr>
        <w:rPr>
          <w:ins w:id="27" w:author="Teija Korhonen" w:date="2023-07-05T17:05:00Z"/>
        </w:rPr>
      </w:pPr>
    </w:p>
    <w:p w14:paraId="1CC7D839" w14:textId="77777777" w:rsidR="00350AEA" w:rsidRDefault="00350AEA">
      <w:pPr>
        <w:rPr>
          <w:ins w:id="28" w:author="Teija Korhonen" w:date="2023-07-05T17:05:00Z"/>
        </w:rPr>
      </w:pPr>
    </w:p>
    <w:p w14:paraId="2586E233" w14:textId="77777777" w:rsidR="00350AEA" w:rsidRDefault="00350AEA"/>
    <w:p w14:paraId="211B836C" w14:textId="14214E94" w:rsidR="00B636F9" w:rsidRDefault="00A56BDE">
      <w:r>
        <w:rPr>
          <w:noProof/>
        </w:rPr>
        <mc:AlternateContent>
          <mc:Choice Requires="wps">
            <w:drawing>
              <wp:anchor distT="0" distB="0" distL="114300" distR="114300" simplePos="0" relativeHeight="251658262" behindDoc="0" locked="0" layoutInCell="1" allowOverlap="1" wp14:anchorId="678293A6" wp14:editId="3C488729">
                <wp:simplePos x="0" y="0"/>
                <wp:positionH relativeFrom="margin">
                  <wp:posOffset>0</wp:posOffset>
                </wp:positionH>
                <wp:positionV relativeFrom="paragraph">
                  <wp:posOffset>-68367</wp:posOffset>
                </wp:positionV>
                <wp:extent cx="4951828" cy="654050"/>
                <wp:effectExtent l="0" t="0" r="1270" b="0"/>
                <wp:wrapNone/>
                <wp:docPr id="57" name="Rectangle 57"/>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D0BF7" w14:textId="77777777" w:rsidR="00BA10F3" w:rsidRPr="00C106CA" w:rsidRDefault="00BA10F3" w:rsidP="00A56BDE">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93A6" id="Rectangle 57" o:spid="_x0000_s1066" style="position:absolute;margin-left:0;margin-top:-5.4pt;width:389.9pt;height:5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" fillcolor="#8496b0 [1951]" stroked="f" strokeweight="1pt">
                <v:textbox>
                  <w:txbxContent>
                    <w:p w14:paraId="52ED0BF7" w14:textId="77777777" w:rsidR="00BA10F3" w:rsidRPr="00C106CA" w:rsidRDefault="00BA10F3" w:rsidP="00A56BDE">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4B65F710" w14:textId="1249C346" w:rsidR="00B636F9" w:rsidRDefault="00A56BDE">
      <w:r>
        <w:rPr>
          <w:noProof/>
        </w:rPr>
        <mc:AlternateContent>
          <mc:Choice Requires="wps">
            <w:drawing>
              <wp:anchor distT="0" distB="0" distL="114300" distR="114300" simplePos="0" relativeHeight="251658263" behindDoc="0" locked="0" layoutInCell="1" allowOverlap="1" wp14:anchorId="571C382E" wp14:editId="3119E585">
                <wp:simplePos x="0" y="0"/>
                <wp:positionH relativeFrom="margin">
                  <wp:posOffset>2627481</wp:posOffset>
                </wp:positionH>
                <wp:positionV relativeFrom="paragraph">
                  <wp:posOffset>113030</wp:posOffset>
                </wp:positionV>
                <wp:extent cx="1976120" cy="539115"/>
                <wp:effectExtent l="0" t="0" r="5080" b="0"/>
                <wp:wrapNone/>
                <wp:docPr id="58" name="Rectangle 58"/>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85CCD" w14:textId="59C9686F" w:rsidR="00BA10F3" w:rsidRPr="00DB6790" w:rsidRDefault="00BA10F3" w:rsidP="00A56BDE">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C382E" id="Rectangle 58" o:spid="_x0000_s1067" style="position:absolute;margin-left:206.9pt;margin-top:8.9pt;width:155.6pt;height:42.45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" fillcolor="#3e5b84" stroked="f" strokeweight="1pt">
                <v:textbox>
                  <w:txbxContent>
                    <w:p w14:paraId="5C785CCD" w14:textId="59C9686F" w:rsidR="00BA10F3" w:rsidRPr="00DB6790" w:rsidRDefault="00BA10F3" w:rsidP="00A56BDE">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3</w:t>
                      </w:r>
                    </w:p>
                  </w:txbxContent>
                </v:textbox>
                <w10:wrap anchorx="margin"/>
              </v:rect>
            </w:pict>
          </mc:Fallback>
        </mc:AlternateContent>
      </w:r>
    </w:p>
    <w:p w14:paraId="761D6E37" w14:textId="5214D109" w:rsidR="00B636F9" w:rsidRDefault="00B636F9"/>
    <w:p w14:paraId="238732DB" w14:textId="0633B024" w:rsidR="00B636F9" w:rsidRDefault="00B636F9"/>
    <w:p w14:paraId="42AA384F" w14:textId="760FE8D9" w:rsidR="00B636F9" w:rsidRDefault="003710EC">
      <w:r>
        <w:rPr>
          <w:noProof/>
        </w:rPr>
        <mc:AlternateContent>
          <mc:Choice Requires="wps">
            <w:drawing>
              <wp:anchor distT="0" distB="0" distL="114300" distR="114300" simplePos="0" relativeHeight="251658264" behindDoc="0" locked="0" layoutInCell="1" allowOverlap="1" wp14:anchorId="4915AD93" wp14:editId="5D733C18">
                <wp:simplePos x="0" y="0"/>
                <wp:positionH relativeFrom="column">
                  <wp:posOffset>444644</wp:posOffset>
                </wp:positionH>
                <wp:positionV relativeFrom="paragraph">
                  <wp:posOffset>160411</wp:posOffset>
                </wp:positionV>
                <wp:extent cx="6635750" cy="16224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635750" cy="1622425"/>
                        </a:xfrm>
                        <a:prstGeom prst="rect">
                          <a:avLst/>
                        </a:prstGeom>
                        <a:noFill/>
                        <a:ln w="6350">
                          <a:noFill/>
                        </a:ln>
                      </wps:spPr>
                      <wps:txbx>
                        <w:txbxContent>
                          <w:p w14:paraId="44AE3ED5" w14:textId="77777777" w:rsidR="00BA10F3" w:rsidRDefault="00BA10F3" w:rsidP="002D112F">
                            <w:pPr>
                              <w:rPr>
                                <w:b/>
                                <w:bCs/>
                                <w:color w:val="FFFFFF" w:themeColor="background1"/>
                                <w:sz w:val="28"/>
                                <w:szCs w:val="28"/>
                              </w:rPr>
                            </w:pPr>
                            <w:r w:rsidRPr="0045408F">
                              <w:rPr>
                                <w:b/>
                                <w:bCs/>
                                <w:color w:val="FFFFFF" w:themeColor="background1"/>
                                <w:sz w:val="28"/>
                                <w:szCs w:val="28"/>
                              </w:rPr>
                              <w:t xml:space="preserve"> </w:t>
                            </w:r>
                            <w:r>
                              <w:rPr>
                                <w:b/>
                                <w:bCs/>
                                <w:color w:val="FFFFFF" w:themeColor="background1"/>
                                <w:sz w:val="28"/>
                                <w:szCs w:val="28"/>
                              </w:rPr>
                              <w:t xml:space="preserve">              </w:t>
                            </w:r>
                          </w:p>
                          <w:p w14:paraId="6BAD47D8" w14:textId="794328CC" w:rsidR="00BA10F3" w:rsidRPr="008B3FC9" w:rsidRDefault="00BA10F3" w:rsidP="00A7349E">
                            <w:pPr>
                              <w:ind w:left="1440"/>
                              <w:rPr>
                                <w:color w:val="FFFFFF" w:themeColor="background1"/>
                                <w:sz w:val="28"/>
                                <w:szCs w:val="28"/>
                              </w:rPr>
                            </w:pPr>
                            <w:r>
                              <w:rPr>
                                <w:b/>
                                <w:bCs/>
                                <w:color w:val="FFFFFF" w:themeColor="background1"/>
                                <w:sz w:val="28"/>
                                <w:szCs w:val="28"/>
                              </w:rPr>
                              <w:t xml:space="preserve">     </w:t>
                            </w:r>
                            <w:r w:rsidRPr="00E4137F">
                              <w:rPr>
                                <w:b/>
                                <w:bCs/>
                                <w:color w:val="FFFFFF" w:themeColor="background1"/>
                                <w:sz w:val="28"/>
                                <w:szCs w:val="28"/>
                              </w:rPr>
                              <w:t>DATE &amp; TIME:</w:t>
                            </w:r>
                            <w:r>
                              <w:rPr>
                                <w:color w:val="FFFFFF" w:themeColor="background1"/>
                                <w:sz w:val="28"/>
                                <w:szCs w:val="28"/>
                              </w:rPr>
                              <w:t xml:space="preserve">                  04 July</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FROM:</w:t>
                            </w:r>
                            <w:r>
                              <w:rPr>
                                <w:color w:val="FFFFFF" w:themeColor="background1"/>
                                <w:sz w:val="28"/>
                                <w:szCs w:val="28"/>
                              </w:rPr>
                              <w:t xml:space="preserve">                               Anytown Hospital         </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SUBJECT:</w:t>
                            </w:r>
                            <w:r>
                              <w:rPr>
                                <w:color w:val="FFFFFF" w:themeColor="background1"/>
                                <w:sz w:val="28"/>
                                <w:szCs w:val="28"/>
                              </w:rPr>
                              <w:t xml:space="preserve">                           Additional info on confirmed case of  </w:t>
                            </w:r>
                            <w:r>
                              <w:rPr>
                                <w:color w:val="FFFFFF" w:themeColor="background1"/>
                                <w:sz w:val="28"/>
                                <w:szCs w:val="28"/>
                              </w:rPr>
                              <w:br/>
                              <w:t xml:space="preserve">                                                 Legionellosis – Anytown Hospital</w:t>
                            </w:r>
                          </w:p>
                          <w:p w14:paraId="71AA1AD5" w14:textId="77777777" w:rsidR="00BA10F3" w:rsidRDefault="00BA10F3" w:rsidP="002D1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AD93" id="Text Box 60" o:spid="_x0000_s1068" type="#_x0000_t202" style="position:absolute;margin-left:35pt;margin-top:12.65pt;width:522.5pt;height:127.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" filled="f" stroked="f" strokeweight=".5pt">
                <v:textbox>
                  <w:txbxContent>
                    <w:p w14:paraId="44AE3ED5" w14:textId="77777777" w:rsidR="00BA10F3" w:rsidRDefault="00BA10F3" w:rsidP="002D112F">
                      <w:pPr>
                        <w:rPr>
                          <w:b/>
                          <w:bCs/>
                          <w:color w:val="FFFFFF" w:themeColor="background1"/>
                          <w:sz w:val="28"/>
                          <w:szCs w:val="28"/>
                        </w:rPr>
                      </w:pPr>
                      <w:r w:rsidRPr="0045408F">
                        <w:rPr>
                          <w:b/>
                          <w:bCs/>
                          <w:color w:val="FFFFFF" w:themeColor="background1"/>
                          <w:sz w:val="28"/>
                          <w:szCs w:val="28"/>
                        </w:rPr>
                        <w:t xml:space="preserve"> </w:t>
                      </w:r>
                      <w:r>
                        <w:rPr>
                          <w:b/>
                          <w:bCs/>
                          <w:color w:val="FFFFFF" w:themeColor="background1"/>
                          <w:sz w:val="28"/>
                          <w:szCs w:val="28"/>
                        </w:rPr>
                        <w:t xml:space="preserve">              </w:t>
                      </w:r>
                    </w:p>
                    <w:p w14:paraId="6BAD47D8" w14:textId="794328CC" w:rsidR="00BA10F3" w:rsidRPr="008B3FC9" w:rsidRDefault="00BA10F3" w:rsidP="00A7349E">
                      <w:pPr>
                        <w:ind w:left="1440"/>
                        <w:rPr>
                          <w:color w:val="FFFFFF" w:themeColor="background1"/>
                          <w:sz w:val="28"/>
                          <w:szCs w:val="28"/>
                        </w:rPr>
                      </w:pPr>
                      <w:r>
                        <w:rPr>
                          <w:b/>
                          <w:bCs/>
                          <w:color w:val="FFFFFF" w:themeColor="background1"/>
                          <w:sz w:val="28"/>
                          <w:szCs w:val="28"/>
                        </w:rPr>
                        <w:t xml:space="preserve">     </w:t>
                      </w:r>
                      <w:r w:rsidRPr="00E4137F">
                        <w:rPr>
                          <w:b/>
                          <w:bCs/>
                          <w:color w:val="FFFFFF" w:themeColor="background1"/>
                          <w:sz w:val="28"/>
                          <w:szCs w:val="28"/>
                        </w:rPr>
                        <w:t>DATE &amp; TIME:</w:t>
                      </w:r>
                      <w:r>
                        <w:rPr>
                          <w:color w:val="FFFFFF" w:themeColor="background1"/>
                          <w:sz w:val="28"/>
                          <w:szCs w:val="28"/>
                        </w:rPr>
                        <w:t xml:space="preserve">                  04 July</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FROM:</w:t>
                      </w:r>
                      <w:r>
                        <w:rPr>
                          <w:color w:val="FFFFFF" w:themeColor="background1"/>
                          <w:sz w:val="28"/>
                          <w:szCs w:val="28"/>
                        </w:rPr>
                        <w:t xml:space="preserve">                               Anytown Hospital         </w:t>
                      </w:r>
                      <w:r>
                        <w:rPr>
                          <w:color w:val="FFFFFF" w:themeColor="background1"/>
                          <w:sz w:val="28"/>
                          <w:szCs w:val="28"/>
                        </w:rPr>
                        <w:br/>
                      </w:r>
                      <w:r>
                        <w:rPr>
                          <w:b/>
                          <w:bCs/>
                          <w:color w:val="FFFFFF" w:themeColor="background1"/>
                          <w:sz w:val="28"/>
                          <w:szCs w:val="28"/>
                        </w:rPr>
                        <w:t xml:space="preserve">     </w:t>
                      </w:r>
                      <w:r w:rsidRPr="00E4137F">
                        <w:rPr>
                          <w:b/>
                          <w:bCs/>
                          <w:color w:val="FFFFFF" w:themeColor="background1"/>
                          <w:sz w:val="28"/>
                          <w:szCs w:val="28"/>
                        </w:rPr>
                        <w:t>SUBJECT:</w:t>
                      </w:r>
                      <w:r>
                        <w:rPr>
                          <w:color w:val="FFFFFF" w:themeColor="background1"/>
                          <w:sz w:val="28"/>
                          <w:szCs w:val="28"/>
                        </w:rPr>
                        <w:t xml:space="preserve">                           Additional info on confirmed case of  </w:t>
                      </w:r>
                      <w:r>
                        <w:rPr>
                          <w:color w:val="FFFFFF" w:themeColor="background1"/>
                          <w:sz w:val="28"/>
                          <w:szCs w:val="28"/>
                        </w:rPr>
                        <w:br/>
                        <w:t xml:space="preserve">                                                 Legionellosis – Anytown Hospital</w:t>
                      </w:r>
                    </w:p>
                    <w:p w14:paraId="71AA1AD5" w14:textId="77777777" w:rsidR="00BA10F3" w:rsidRDefault="00BA10F3" w:rsidP="002D112F"/>
                  </w:txbxContent>
                </v:textbox>
              </v:shape>
            </w:pict>
          </mc:Fallback>
        </mc:AlternateContent>
      </w:r>
    </w:p>
    <w:p w14:paraId="66A7D9C7" w14:textId="22FD52AC" w:rsidR="00B636F9" w:rsidRDefault="00E60691">
      <w:r w:rsidRPr="00E60691">
        <w:rPr>
          <w:noProof/>
        </w:rPr>
        <w:drawing>
          <wp:anchor distT="0" distB="0" distL="114300" distR="114300" simplePos="0" relativeHeight="251658313" behindDoc="0" locked="0" layoutInCell="1" allowOverlap="1" wp14:anchorId="020C2B44" wp14:editId="5D0F13F3">
            <wp:simplePos x="0" y="0"/>
            <wp:positionH relativeFrom="margin">
              <wp:posOffset>569595</wp:posOffset>
            </wp:positionH>
            <wp:positionV relativeFrom="paragraph">
              <wp:posOffset>10111</wp:posOffset>
            </wp:positionV>
            <wp:extent cx="6400800" cy="1612900"/>
            <wp:effectExtent l="0" t="0" r="0" b="63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9509"/>
                    <a:stretch/>
                  </pic:blipFill>
                  <pic:spPr bwMode="auto">
                    <a:xfrm>
                      <a:off x="0" y="0"/>
                      <a:ext cx="64008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691">
        <w:rPr>
          <w:noProof/>
        </w:rPr>
        <mc:AlternateContent>
          <mc:Choice Requires="wpg">
            <w:drawing>
              <wp:anchor distT="0" distB="0" distL="114300" distR="114300" simplePos="0" relativeHeight="251658314" behindDoc="0" locked="0" layoutInCell="1" allowOverlap="1" wp14:anchorId="01FCCABF" wp14:editId="4DA5A1DD">
                <wp:simplePos x="0" y="0"/>
                <wp:positionH relativeFrom="column">
                  <wp:posOffset>804692</wp:posOffset>
                </wp:positionH>
                <wp:positionV relativeFrom="paragraph">
                  <wp:posOffset>233094</wp:posOffset>
                </wp:positionV>
                <wp:extent cx="5899150" cy="1231900"/>
                <wp:effectExtent l="0" t="0" r="0" b="6350"/>
                <wp:wrapNone/>
                <wp:docPr id="277" name="Group 277"/>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78" name="Text Box 278"/>
                        <wps:cNvSpPr txBox="1"/>
                        <wps:spPr>
                          <a:xfrm>
                            <a:off x="1184612" y="467360"/>
                            <a:ext cx="4771805" cy="806450"/>
                          </a:xfrm>
                          <a:prstGeom prst="rect">
                            <a:avLst/>
                          </a:prstGeom>
                          <a:noFill/>
                          <a:ln w="6350">
                            <a:noFill/>
                          </a:ln>
                        </wps:spPr>
                        <wps:txbx>
                          <w:txbxContent>
                            <w:p w14:paraId="37A54BD7" w14:textId="24880518" w:rsidR="00BA10F3" w:rsidRDefault="00BA10F3" w:rsidP="00E60691">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Additional information on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CCABF" id="Group 277" o:spid="_x0000_s1069" style="position:absolute;margin-left:63.35pt;margin-top:18.35pt;width:464.5pt;height:97pt;z-index:251658314;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">
                <v:shape id="Text Box 278" o:spid="_x0000_s1070"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37A54BD7" w14:textId="24880518" w:rsidR="00BA10F3" w:rsidRDefault="00BA10F3" w:rsidP="00E60691">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Hospital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Additional information on patients</w:t>
                        </w:r>
                      </w:p>
                    </w:txbxContent>
                  </v:textbox>
                </v:shape>
                <v:shape id="Graphic 4" o:spid="_x0000_s1071"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4062AA1C" w14:textId="1450C430" w:rsidR="00B636F9" w:rsidRDefault="00B636F9"/>
    <w:p w14:paraId="3541E0C5" w14:textId="720CC523" w:rsidR="00B636F9" w:rsidRDefault="00B636F9"/>
    <w:p w14:paraId="533B926A" w14:textId="670996EE" w:rsidR="00B636F9" w:rsidRDefault="00B636F9"/>
    <w:p w14:paraId="7C0D69F9" w14:textId="5B91D2C4" w:rsidR="00B636F9" w:rsidRDefault="00B636F9"/>
    <w:p w14:paraId="1856C659" w14:textId="5404096A" w:rsidR="00B636F9" w:rsidRDefault="00B636F9"/>
    <w:p w14:paraId="39EA137B" w14:textId="66673850" w:rsidR="00B636F9" w:rsidRDefault="00E60691">
      <w:r>
        <w:rPr>
          <w:noProof/>
        </w:rPr>
        <mc:AlternateContent>
          <mc:Choice Requires="wps">
            <w:drawing>
              <wp:anchor distT="0" distB="0" distL="114300" distR="114300" simplePos="0" relativeHeight="251658265" behindDoc="0" locked="0" layoutInCell="1" allowOverlap="1" wp14:anchorId="47E29A20" wp14:editId="2EDDA33C">
                <wp:simplePos x="0" y="0"/>
                <wp:positionH relativeFrom="margin">
                  <wp:posOffset>584200</wp:posOffset>
                </wp:positionH>
                <wp:positionV relativeFrom="paragraph">
                  <wp:posOffset>17780</wp:posOffset>
                </wp:positionV>
                <wp:extent cx="6457071" cy="5003800"/>
                <wp:effectExtent l="0" t="0" r="1270" b="6350"/>
                <wp:wrapNone/>
                <wp:docPr id="193" name="Rectangle: Rounded Corners 193"/>
                <wp:cNvGraphicFramePr/>
                <a:graphic xmlns:a="http://schemas.openxmlformats.org/drawingml/2006/main">
                  <a:graphicData uri="http://schemas.microsoft.com/office/word/2010/wordprocessingShape">
                    <wps:wsp>
                      <wps:cNvSpPr/>
                      <wps:spPr>
                        <a:xfrm>
                          <a:off x="0" y="0"/>
                          <a:ext cx="6457071" cy="50038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4A244" w14:textId="11DF9476" w:rsidR="00BA10F3" w:rsidRPr="00E4137F" w:rsidRDefault="00BA10F3" w:rsidP="00E60691">
                            <w:pPr>
                              <w:rPr>
                                <w:rFonts w:cstheme="minorHAnsi"/>
                                <w:b/>
                                <w:bCs/>
                                <w:color w:val="000000" w:themeColor="text1"/>
                                <w:sz w:val="28"/>
                                <w:szCs w:val="28"/>
                              </w:rPr>
                            </w:pPr>
                            <w:r>
                              <w:rPr>
                                <w:rFonts w:cstheme="minorHAnsi"/>
                                <w:b/>
                                <w:bCs/>
                                <w:color w:val="000000" w:themeColor="text1"/>
                                <w:sz w:val="28"/>
                                <w:szCs w:val="28"/>
                              </w:rPr>
                              <w:t>Report from Anytown Hospital</w:t>
                            </w:r>
                            <w:r>
                              <w:rPr>
                                <w:rFonts w:cstheme="minorHAnsi"/>
                                <w:b/>
                                <w:bCs/>
                                <w:color w:val="000000" w:themeColor="text1"/>
                                <w:sz w:val="28"/>
                                <w:szCs w:val="28"/>
                              </w:rPr>
                              <w:br/>
                            </w:r>
                          </w:p>
                          <w:p w14:paraId="40E6416E" w14:textId="7A41B86A" w:rsidR="00BA10F3" w:rsidRPr="00AE15EA" w:rsidRDefault="00BA10F3" w:rsidP="00E60691">
                            <w:pPr>
                              <w:rPr>
                                <w:color w:val="000000" w:themeColor="text1"/>
                                <w:sz w:val="24"/>
                                <w:szCs w:val="24"/>
                              </w:rPr>
                            </w:pPr>
                            <w:r w:rsidRPr="00AE15EA">
                              <w:rPr>
                                <w:color w:val="000000" w:themeColor="text1"/>
                                <w:sz w:val="24"/>
                                <w:szCs w:val="24"/>
                              </w:rPr>
                              <w:t>Public health staff have concluded interviewing the patient suffering from Legionnaires’ disease at Anytown Hospital.</w:t>
                            </w:r>
                          </w:p>
                          <w:p w14:paraId="19AE9FBE" w14:textId="77777777" w:rsidR="00BA10F3" w:rsidRPr="00AE15EA" w:rsidRDefault="00BA10F3" w:rsidP="00E60691">
                            <w:pPr>
                              <w:rPr>
                                <w:color w:val="000000" w:themeColor="text1"/>
                                <w:sz w:val="24"/>
                                <w:szCs w:val="24"/>
                              </w:rPr>
                            </w:pPr>
                            <w:r w:rsidRPr="00AE15EA">
                              <w:rPr>
                                <w:color w:val="000000" w:themeColor="text1"/>
                                <w:sz w:val="24"/>
                                <w:szCs w:val="24"/>
                              </w:rPr>
                              <w:t xml:space="preserve">It has emerged that the man works as a catering manager at Clear River Inn Hotel in Anytown. </w:t>
                            </w:r>
                          </w:p>
                          <w:p w14:paraId="07C805DF" w14:textId="3EC7FFD7" w:rsidR="00BA10F3" w:rsidRPr="00AE15EA" w:rsidRDefault="00BA10F3" w:rsidP="00E60691">
                            <w:pPr>
                              <w:rPr>
                                <w:color w:val="000000" w:themeColor="text1"/>
                                <w:sz w:val="24"/>
                                <w:szCs w:val="24"/>
                              </w:rPr>
                            </w:pPr>
                            <w:r w:rsidRPr="00AE15EA">
                              <w:rPr>
                                <w:color w:val="000000" w:themeColor="text1"/>
                                <w:sz w:val="24"/>
                                <w:szCs w:val="24"/>
                              </w:rPr>
                              <w:t>He furthermore reports that he has frequented the following sites in Anytown:</w:t>
                            </w:r>
                          </w:p>
                          <w:p w14:paraId="58AF21F3" w14:textId="6EFF5F2F" w:rsidR="00BA10F3" w:rsidRPr="00AE15EA" w:rsidRDefault="00BA10F3" w:rsidP="00E60691">
                            <w:pPr>
                              <w:pStyle w:val="ListParagraph"/>
                              <w:numPr>
                                <w:ilvl w:val="0"/>
                                <w:numId w:val="10"/>
                              </w:numPr>
                              <w:rPr>
                                <w:color w:val="000000" w:themeColor="text1"/>
                                <w:sz w:val="24"/>
                                <w:szCs w:val="24"/>
                              </w:rPr>
                            </w:pPr>
                            <w:r w:rsidRPr="00AE15EA">
                              <w:rPr>
                                <w:color w:val="000000" w:themeColor="text1"/>
                                <w:sz w:val="24"/>
                                <w:szCs w:val="24"/>
                              </w:rPr>
                              <w:t xml:space="preserve">The city </w:t>
                            </w:r>
                            <w:proofErr w:type="gramStart"/>
                            <w:r w:rsidRPr="00AE15EA">
                              <w:rPr>
                                <w:color w:val="000000" w:themeColor="text1"/>
                                <w:sz w:val="24"/>
                                <w:szCs w:val="24"/>
                              </w:rPr>
                              <w:t>centre</w:t>
                            </w:r>
                            <w:proofErr w:type="gramEnd"/>
                          </w:p>
                          <w:p w14:paraId="55F37540" w14:textId="0F0F6C9B" w:rsidR="00BA10F3" w:rsidRPr="00AE15EA" w:rsidRDefault="00BA10F3" w:rsidP="00E60691">
                            <w:pPr>
                              <w:pStyle w:val="ListParagraph"/>
                              <w:numPr>
                                <w:ilvl w:val="0"/>
                                <w:numId w:val="10"/>
                              </w:numPr>
                              <w:rPr>
                                <w:color w:val="000000" w:themeColor="text1"/>
                                <w:sz w:val="24"/>
                                <w:szCs w:val="24"/>
                              </w:rPr>
                            </w:pPr>
                            <w:r>
                              <w:rPr>
                                <w:color w:val="000000" w:themeColor="text1"/>
                                <w:sz w:val="24"/>
                                <w:szCs w:val="24"/>
                              </w:rPr>
                              <w:t>Anytown Harbourside, the</w:t>
                            </w:r>
                            <w:r w:rsidRPr="00AE15EA">
                              <w:rPr>
                                <w:color w:val="000000" w:themeColor="text1"/>
                                <w:sz w:val="24"/>
                                <w:szCs w:val="24"/>
                              </w:rPr>
                              <w:t xml:space="preserve"> residential area where he lives</w:t>
                            </w:r>
                          </w:p>
                          <w:p w14:paraId="1470BF89" w14:textId="3470004C" w:rsidR="00BA10F3" w:rsidRPr="00AE15EA" w:rsidRDefault="00BA10F3" w:rsidP="00E60691">
                            <w:pPr>
                              <w:pStyle w:val="ListParagraph"/>
                              <w:numPr>
                                <w:ilvl w:val="0"/>
                                <w:numId w:val="10"/>
                              </w:numPr>
                              <w:rPr>
                                <w:color w:val="000000" w:themeColor="text1"/>
                                <w:sz w:val="24"/>
                                <w:szCs w:val="24"/>
                              </w:rPr>
                            </w:pPr>
                            <w:r w:rsidRPr="00AE15EA">
                              <w:rPr>
                                <w:color w:val="000000" w:themeColor="text1"/>
                                <w:sz w:val="24"/>
                                <w:szCs w:val="24"/>
                              </w:rPr>
                              <w:t>A gym on the outskirts of town</w:t>
                            </w:r>
                          </w:p>
                          <w:p w14:paraId="5A337DD2" w14:textId="631AA322" w:rsidR="00924CD9" w:rsidRDefault="00924CD9" w:rsidP="00924CD9">
                            <w:pPr>
                              <w:rPr>
                                <w:color w:val="000000" w:themeColor="text1"/>
                                <w:sz w:val="24"/>
                                <w:szCs w:val="24"/>
                              </w:rPr>
                            </w:pPr>
                            <w:r>
                              <w:rPr>
                                <w:color w:val="000000" w:themeColor="text1"/>
                                <w:sz w:val="24"/>
                                <w:szCs w:val="24"/>
                              </w:rPr>
                              <w:t>We were able to obtain a sputum sample and have submitted this for culture testing in our laboratory.</w:t>
                            </w:r>
                          </w:p>
                          <w:p w14:paraId="20729621" w14:textId="77777777" w:rsidR="00924CD9" w:rsidRPr="00924CD9" w:rsidRDefault="00924CD9" w:rsidP="00924CD9">
                            <w:pPr>
                              <w:rPr>
                                <w:color w:val="000000" w:themeColor="text1"/>
                                <w:sz w:val="24"/>
                                <w:szCs w:val="24"/>
                              </w:rPr>
                            </w:pPr>
                          </w:p>
                          <w:p w14:paraId="40BD374D" w14:textId="77777777" w:rsidR="00BA10F3" w:rsidRPr="00827A05" w:rsidRDefault="00BA10F3" w:rsidP="00AE15EA">
                            <w:pPr>
                              <w:pStyle w:val="BodyText"/>
                              <w:spacing w:before="2"/>
                              <w:rPr>
                                <w:rFonts w:asciiTheme="minorHAnsi" w:hAnsiTheme="minorHAnsi" w:cstheme="minorHAnsi"/>
                                <w:b/>
                                <w:bCs/>
                                <w:color w:val="000000" w:themeColor="text1"/>
                                <w:sz w:val="24"/>
                                <w:szCs w:val="24"/>
                                <w:lang w:val="en-US"/>
                              </w:rPr>
                            </w:pPr>
                            <w:r w:rsidRPr="00827A05">
                              <w:rPr>
                                <w:rFonts w:asciiTheme="minorHAnsi" w:hAnsiTheme="minorHAnsi" w:cstheme="minorHAnsi"/>
                                <w:b/>
                                <w:bCs/>
                                <w:color w:val="000000" w:themeColor="text1"/>
                                <w:sz w:val="24"/>
                                <w:szCs w:val="24"/>
                                <w:lang w:val="en-US"/>
                              </w:rPr>
                              <w:t xml:space="preserve">Patient details: </w:t>
                            </w:r>
                          </w:p>
                          <w:p w14:paraId="35FF5F43" w14:textId="77777777" w:rsidR="00BA10F3" w:rsidRPr="00827A05" w:rsidRDefault="00BA10F3" w:rsidP="00AE15EA">
                            <w:pPr>
                              <w:pStyle w:val="BodyText"/>
                              <w:spacing w:before="2"/>
                              <w:rPr>
                                <w:rFonts w:asciiTheme="minorHAnsi" w:hAnsiTheme="minorHAnsi" w:cstheme="minorHAnsi"/>
                                <w:color w:val="000000" w:themeColor="text1"/>
                                <w:sz w:val="24"/>
                                <w:szCs w:val="24"/>
                                <w:lang w:val="en-US"/>
                              </w:rPr>
                            </w:pPr>
                          </w:p>
                          <w:tbl>
                            <w:tblPr>
                              <w:tblStyle w:val="TableGrid"/>
                              <w:tblW w:w="9776" w:type="dxa"/>
                              <w:tblLook w:val="04A0" w:firstRow="1" w:lastRow="0" w:firstColumn="1" w:lastColumn="0" w:noHBand="0" w:noVBand="1"/>
                            </w:tblPr>
                            <w:tblGrid>
                              <w:gridCol w:w="984"/>
                              <w:gridCol w:w="712"/>
                              <w:gridCol w:w="597"/>
                              <w:gridCol w:w="1246"/>
                              <w:gridCol w:w="3402"/>
                              <w:gridCol w:w="2835"/>
                            </w:tblGrid>
                            <w:tr w:rsidR="00BA10F3" w:rsidRPr="00827A05" w14:paraId="10833203" w14:textId="77777777" w:rsidTr="00485FA2">
                              <w:tc>
                                <w:tcPr>
                                  <w:tcW w:w="984" w:type="dxa"/>
                                </w:tcPr>
                                <w:p w14:paraId="20F66276"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Patient</w:t>
                                  </w:r>
                                </w:p>
                              </w:tc>
                              <w:tc>
                                <w:tcPr>
                                  <w:tcW w:w="712" w:type="dxa"/>
                                </w:tcPr>
                                <w:p w14:paraId="272C0988"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Sex</w:t>
                                  </w:r>
                                </w:p>
                              </w:tc>
                              <w:tc>
                                <w:tcPr>
                                  <w:tcW w:w="597" w:type="dxa"/>
                                </w:tcPr>
                                <w:p w14:paraId="5F7676E1"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Age</w:t>
                                  </w:r>
                                </w:p>
                              </w:tc>
                              <w:tc>
                                <w:tcPr>
                                  <w:tcW w:w="1246" w:type="dxa"/>
                                </w:tcPr>
                                <w:p w14:paraId="5EBB72B9"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Date of admission</w:t>
                                  </w:r>
                                </w:p>
                              </w:tc>
                              <w:tc>
                                <w:tcPr>
                                  <w:tcW w:w="3402" w:type="dxa"/>
                                </w:tcPr>
                                <w:p w14:paraId="582D0D01"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Clinical status</w:t>
                                  </w:r>
                                </w:p>
                              </w:tc>
                              <w:tc>
                                <w:tcPr>
                                  <w:tcW w:w="2835" w:type="dxa"/>
                                </w:tcPr>
                                <w:p w14:paraId="5358CB7C"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Microbiology results</w:t>
                                  </w:r>
                                </w:p>
                              </w:tc>
                            </w:tr>
                            <w:tr w:rsidR="00BA10F3" w:rsidRPr="00827A05" w14:paraId="5B2B213B" w14:textId="77777777" w:rsidTr="00485FA2">
                              <w:tc>
                                <w:tcPr>
                                  <w:tcW w:w="984" w:type="dxa"/>
                                </w:tcPr>
                                <w:p w14:paraId="14224807"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1</w:t>
                                  </w:r>
                                </w:p>
                              </w:tc>
                              <w:tc>
                                <w:tcPr>
                                  <w:tcW w:w="712" w:type="dxa"/>
                                </w:tcPr>
                                <w:p w14:paraId="0231EB18"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Male</w:t>
                                  </w:r>
                                </w:p>
                              </w:tc>
                              <w:tc>
                                <w:tcPr>
                                  <w:tcW w:w="597" w:type="dxa"/>
                                </w:tcPr>
                                <w:p w14:paraId="5014B42F"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62</w:t>
                                  </w:r>
                                </w:p>
                              </w:tc>
                              <w:tc>
                                <w:tcPr>
                                  <w:tcW w:w="1246" w:type="dxa"/>
                                </w:tcPr>
                                <w:p w14:paraId="45515F52"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26</w:t>
                                  </w:r>
                                  <w:r w:rsidRPr="00827A05">
                                    <w:rPr>
                                      <w:rFonts w:asciiTheme="minorHAnsi" w:eastAsia="Times New Roman" w:hAnsiTheme="minorHAnsi" w:cstheme="minorHAnsi"/>
                                      <w:color w:val="000000" w:themeColor="text1"/>
                                      <w:sz w:val="24"/>
                                      <w:szCs w:val="24"/>
                                      <w:lang w:val="en-US"/>
                                    </w:rPr>
                                    <w:t xml:space="preserve"> </w:t>
                                  </w:r>
                                  <w:r>
                                    <w:rPr>
                                      <w:rFonts w:asciiTheme="minorHAnsi" w:eastAsia="Times New Roman" w:hAnsiTheme="minorHAnsi" w:cstheme="minorHAnsi"/>
                                      <w:color w:val="000000" w:themeColor="text1"/>
                                      <w:sz w:val="24"/>
                                      <w:szCs w:val="24"/>
                                      <w:lang w:val="en-US"/>
                                    </w:rPr>
                                    <w:t>June</w:t>
                                  </w:r>
                                </w:p>
                              </w:tc>
                              <w:tc>
                                <w:tcPr>
                                  <w:tcW w:w="3402" w:type="dxa"/>
                                </w:tcPr>
                                <w:p w14:paraId="5DC29B03"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Severe symptoms of pneumonia</w:t>
                                  </w:r>
                                </w:p>
                              </w:tc>
                              <w:tc>
                                <w:tcPr>
                                  <w:tcW w:w="2835" w:type="dxa"/>
                                </w:tcPr>
                                <w:p w14:paraId="0DC1B436"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 xml:space="preserve">UAT positive on </w:t>
                                  </w:r>
                                  <w:r>
                                    <w:rPr>
                                      <w:rFonts w:asciiTheme="minorHAnsi" w:eastAsia="Times New Roman" w:hAnsiTheme="minorHAnsi" w:cstheme="minorHAnsi"/>
                                      <w:color w:val="000000" w:themeColor="text1"/>
                                      <w:sz w:val="24"/>
                                      <w:szCs w:val="24"/>
                                      <w:lang w:val="en-US"/>
                                    </w:rPr>
                                    <w:t>28 June</w:t>
                                  </w:r>
                                </w:p>
                              </w:tc>
                            </w:tr>
                          </w:tbl>
                          <w:p w14:paraId="20A6B551" w14:textId="77777777" w:rsidR="00BA10F3" w:rsidRPr="00827A05" w:rsidRDefault="00BA10F3" w:rsidP="00AE15EA">
                            <w:pPr>
                              <w:pStyle w:val="BodyText"/>
                              <w:spacing w:before="2"/>
                              <w:rPr>
                                <w:rFonts w:asciiTheme="minorHAnsi" w:eastAsia="Times New Roman" w:hAnsiTheme="minorHAnsi" w:cstheme="minorHAnsi"/>
                                <w:color w:val="000000" w:themeColor="text1"/>
                                <w:sz w:val="24"/>
                                <w:szCs w:val="24"/>
                                <w:lang w:val="en-US"/>
                              </w:rPr>
                            </w:pPr>
                          </w:p>
                          <w:p w14:paraId="164FE852" w14:textId="248F628A" w:rsidR="00BA10F3" w:rsidRPr="0013019E" w:rsidRDefault="00BA10F3" w:rsidP="00AE15EA">
                            <w:pPr>
                              <w:rPr>
                                <w:color w:val="000000" w:themeColor="text1"/>
                                <w:sz w:val="26"/>
                                <w:szCs w:val="26"/>
                              </w:rPr>
                            </w:pPr>
                          </w:p>
                          <w:p w14:paraId="598F7B2D" w14:textId="77777777" w:rsidR="00BA10F3" w:rsidRPr="00885534" w:rsidRDefault="00BA10F3" w:rsidP="0013019E">
                            <w:pPr>
                              <w:pStyle w:val="BodyText"/>
                              <w:spacing w:before="2"/>
                              <w:rPr>
                                <w:rFonts w:asciiTheme="minorHAnsi" w:hAnsiTheme="minorHAnsi" w:cstheme="minorHAnsi"/>
                                <w:color w:val="000000" w:themeColor="text1"/>
                                <w:sz w:val="24"/>
                                <w:szCs w:val="24"/>
                                <w:lang w:val="en-US"/>
                              </w:rPr>
                            </w:pPr>
                          </w:p>
                          <w:p w14:paraId="620A2223" w14:textId="77777777" w:rsidR="00BA10F3" w:rsidRPr="00E4137F" w:rsidRDefault="00BA10F3" w:rsidP="00A7349E">
                            <w:pPr>
                              <w:pStyle w:val="BodyText"/>
                              <w:spacing w:before="2"/>
                              <w:ind w:left="3600"/>
                              <w:rPr>
                                <w:rFonts w:asciiTheme="minorHAnsi" w:hAnsiTheme="minorHAnsi" w:cstheme="minorHAnsi"/>
                                <w:color w:val="000000" w:themeColor="text1"/>
                                <w:lang w:val="en-US"/>
                              </w:rPr>
                            </w:pPr>
                          </w:p>
                          <w:p w14:paraId="39CC848A" w14:textId="77777777" w:rsidR="00BA10F3" w:rsidRDefault="00BA10F3" w:rsidP="00A734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29A20" id="Rectangle: Rounded Corners 193" o:spid="_x0000_s1072" style="position:absolute;margin-left:46pt;margin-top:1.4pt;width:508.45pt;height:39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" fillcolor="#d8d8d8 [2732]" stroked="f" strokeweight="1pt">
                <v:fill opacity="21588f"/>
                <v:stroke joinstyle="miter"/>
                <v:textbox>
                  <w:txbxContent>
                    <w:p w14:paraId="03D4A244" w14:textId="11DF9476" w:rsidR="00BA10F3" w:rsidRPr="00E4137F" w:rsidRDefault="00BA10F3" w:rsidP="00E60691">
                      <w:pPr>
                        <w:rPr>
                          <w:rFonts w:cstheme="minorHAnsi"/>
                          <w:b/>
                          <w:bCs/>
                          <w:color w:val="000000" w:themeColor="text1"/>
                          <w:sz w:val="28"/>
                          <w:szCs w:val="28"/>
                        </w:rPr>
                      </w:pPr>
                      <w:r>
                        <w:rPr>
                          <w:rFonts w:cstheme="minorHAnsi"/>
                          <w:b/>
                          <w:bCs/>
                          <w:color w:val="000000" w:themeColor="text1"/>
                          <w:sz w:val="28"/>
                          <w:szCs w:val="28"/>
                        </w:rPr>
                        <w:t>Report from Anytown Hospital</w:t>
                      </w:r>
                      <w:r>
                        <w:rPr>
                          <w:rFonts w:cstheme="minorHAnsi"/>
                          <w:b/>
                          <w:bCs/>
                          <w:color w:val="000000" w:themeColor="text1"/>
                          <w:sz w:val="28"/>
                          <w:szCs w:val="28"/>
                        </w:rPr>
                        <w:br/>
                      </w:r>
                    </w:p>
                    <w:p w14:paraId="40E6416E" w14:textId="7A41B86A" w:rsidR="00BA10F3" w:rsidRPr="00AE15EA" w:rsidRDefault="00BA10F3" w:rsidP="00E60691">
                      <w:pPr>
                        <w:rPr>
                          <w:color w:val="000000" w:themeColor="text1"/>
                          <w:sz w:val="24"/>
                          <w:szCs w:val="24"/>
                        </w:rPr>
                      </w:pPr>
                      <w:r w:rsidRPr="00AE15EA">
                        <w:rPr>
                          <w:color w:val="000000" w:themeColor="text1"/>
                          <w:sz w:val="24"/>
                          <w:szCs w:val="24"/>
                        </w:rPr>
                        <w:t>Public health staff have concluded interviewing the patient suffering from Legionnaires’ disease at Anytown Hospital.</w:t>
                      </w:r>
                    </w:p>
                    <w:p w14:paraId="19AE9FBE" w14:textId="77777777" w:rsidR="00BA10F3" w:rsidRPr="00AE15EA" w:rsidRDefault="00BA10F3" w:rsidP="00E60691">
                      <w:pPr>
                        <w:rPr>
                          <w:color w:val="000000" w:themeColor="text1"/>
                          <w:sz w:val="24"/>
                          <w:szCs w:val="24"/>
                        </w:rPr>
                      </w:pPr>
                      <w:r w:rsidRPr="00AE15EA">
                        <w:rPr>
                          <w:color w:val="000000" w:themeColor="text1"/>
                          <w:sz w:val="24"/>
                          <w:szCs w:val="24"/>
                        </w:rPr>
                        <w:t xml:space="preserve">It has emerged that the man works as a catering manager at Clear River Inn Hotel in Anytown. </w:t>
                      </w:r>
                    </w:p>
                    <w:p w14:paraId="07C805DF" w14:textId="3EC7FFD7" w:rsidR="00BA10F3" w:rsidRPr="00AE15EA" w:rsidRDefault="00BA10F3" w:rsidP="00E60691">
                      <w:pPr>
                        <w:rPr>
                          <w:color w:val="000000" w:themeColor="text1"/>
                          <w:sz w:val="24"/>
                          <w:szCs w:val="24"/>
                        </w:rPr>
                      </w:pPr>
                      <w:r w:rsidRPr="00AE15EA">
                        <w:rPr>
                          <w:color w:val="000000" w:themeColor="text1"/>
                          <w:sz w:val="24"/>
                          <w:szCs w:val="24"/>
                        </w:rPr>
                        <w:t>He furthermore reports that he has frequented the following sites in Anytown:</w:t>
                      </w:r>
                    </w:p>
                    <w:p w14:paraId="58AF21F3" w14:textId="6EFF5F2F" w:rsidR="00BA10F3" w:rsidRPr="00AE15EA" w:rsidRDefault="00BA10F3" w:rsidP="00E60691">
                      <w:pPr>
                        <w:pStyle w:val="ListParagraph"/>
                        <w:numPr>
                          <w:ilvl w:val="0"/>
                          <w:numId w:val="10"/>
                        </w:numPr>
                        <w:rPr>
                          <w:color w:val="000000" w:themeColor="text1"/>
                          <w:sz w:val="24"/>
                          <w:szCs w:val="24"/>
                        </w:rPr>
                      </w:pPr>
                      <w:r w:rsidRPr="00AE15EA">
                        <w:rPr>
                          <w:color w:val="000000" w:themeColor="text1"/>
                          <w:sz w:val="24"/>
                          <w:szCs w:val="24"/>
                        </w:rPr>
                        <w:t xml:space="preserve">The city </w:t>
                      </w:r>
                      <w:proofErr w:type="gramStart"/>
                      <w:r w:rsidRPr="00AE15EA">
                        <w:rPr>
                          <w:color w:val="000000" w:themeColor="text1"/>
                          <w:sz w:val="24"/>
                          <w:szCs w:val="24"/>
                        </w:rPr>
                        <w:t>centre</w:t>
                      </w:r>
                      <w:proofErr w:type="gramEnd"/>
                    </w:p>
                    <w:p w14:paraId="55F37540" w14:textId="0F0F6C9B" w:rsidR="00BA10F3" w:rsidRPr="00AE15EA" w:rsidRDefault="00BA10F3" w:rsidP="00E60691">
                      <w:pPr>
                        <w:pStyle w:val="ListParagraph"/>
                        <w:numPr>
                          <w:ilvl w:val="0"/>
                          <w:numId w:val="10"/>
                        </w:numPr>
                        <w:rPr>
                          <w:color w:val="000000" w:themeColor="text1"/>
                          <w:sz w:val="24"/>
                          <w:szCs w:val="24"/>
                        </w:rPr>
                      </w:pPr>
                      <w:r>
                        <w:rPr>
                          <w:color w:val="000000" w:themeColor="text1"/>
                          <w:sz w:val="24"/>
                          <w:szCs w:val="24"/>
                        </w:rPr>
                        <w:t>Anytown Harbourside, the</w:t>
                      </w:r>
                      <w:r w:rsidRPr="00AE15EA">
                        <w:rPr>
                          <w:color w:val="000000" w:themeColor="text1"/>
                          <w:sz w:val="24"/>
                          <w:szCs w:val="24"/>
                        </w:rPr>
                        <w:t xml:space="preserve"> residential area where he lives</w:t>
                      </w:r>
                    </w:p>
                    <w:p w14:paraId="1470BF89" w14:textId="3470004C" w:rsidR="00BA10F3" w:rsidRPr="00AE15EA" w:rsidRDefault="00BA10F3" w:rsidP="00E60691">
                      <w:pPr>
                        <w:pStyle w:val="ListParagraph"/>
                        <w:numPr>
                          <w:ilvl w:val="0"/>
                          <w:numId w:val="10"/>
                        </w:numPr>
                        <w:rPr>
                          <w:color w:val="000000" w:themeColor="text1"/>
                          <w:sz w:val="24"/>
                          <w:szCs w:val="24"/>
                        </w:rPr>
                      </w:pPr>
                      <w:r w:rsidRPr="00AE15EA">
                        <w:rPr>
                          <w:color w:val="000000" w:themeColor="text1"/>
                          <w:sz w:val="24"/>
                          <w:szCs w:val="24"/>
                        </w:rPr>
                        <w:t>A gym on the outskirts of town</w:t>
                      </w:r>
                    </w:p>
                    <w:p w14:paraId="5A337DD2" w14:textId="631AA322" w:rsidR="00924CD9" w:rsidRDefault="00924CD9" w:rsidP="00924CD9">
                      <w:pPr>
                        <w:rPr>
                          <w:color w:val="000000" w:themeColor="text1"/>
                          <w:sz w:val="24"/>
                          <w:szCs w:val="24"/>
                        </w:rPr>
                      </w:pPr>
                      <w:r>
                        <w:rPr>
                          <w:color w:val="000000" w:themeColor="text1"/>
                          <w:sz w:val="24"/>
                          <w:szCs w:val="24"/>
                        </w:rPr>
                        <w:t>We were able to obtain a sputum sample and have submitted this for culture testing in our laboratory.</w:t>
                      </w:r>
                    </w:p>
                    <w:p w14:paraId="20729621" w14:textId="77777777" w:rsidR="00924CD9" w:rsidRPr="00924CD9" w:rsidRDefault="00924CD9" w:rsidP="00924CD9">
                      <w:pPr>
                        <w:rPr>
                          <w:color w:val="000000" w:themeColor="text1"/>
                          <w:sz w:val="24"/>
                          <w:szCs w:val="24"/>
                        </w:rPr>
                      </w:pPr>
                    </w:p>
                    <w:p w14:paraId="40BD374D" w14:textId="77777777" w:rsidR="00BA10F3" w:rsidRPr="00827A05" w:rsidRDefault="00BA10F3" w:rsidP="00AE15EA">
                      <w:pPr>
                        <w:pStyle w:val="BodyText"/>
                        <w:spacing w:before="2"/>
                        <w:rPr>
                          <w:rFonts w:asciiTheme="minorHAnsi" w:hAnsiTheme="minorHAnsi" w:cstheme="minorHAnsi"/>
                          <w:b/>
                          <w:bCs/>
                          <w:color w:val="000000" w:themeColor="text1"/>
                          <w:sz w:val="24"/>
                          <w:szCs w:val="24"/>
                          <w:lang w:val="en-US"/>
                        </w:rPr>
                      </w:pPr>
                      <w:r w:rsidRPr="00827A05">
                        <w:rPr>
                          <w:rFonts w:asciiTheme="minorHAnsi" w:hAnsiTheme="minorHAnsi" w:cstheme="minorHAnsi"/>
                          <w:b/>
                          <w:bCs/>
                          <w:color w:val="000000" w:themeColor="text1"/>
                          <w:sz w:val="24"/>
                          <w:szCs w:val="24"/>
                          <w:lang w:val="en-US"/>
                        </w:rPr>
                        <w:t xml:space="preserve">Patient details: </w:t>
                      </w:r>
                    </w:p>
                    <w:p w14:paraId="35FF5F43" w14:textId="77777777" w:rsidR="00BA10F3" w:rsidRPr="00827A05" w:rsidRDefault="00BA10F3" w:rsidP="00AE15EA">
                      <w:pPr>
                        <w:pStyle w:val="BodyText"/>
                        <w:spacing w:before="2"/>
                        <w:rPr>
                          <w:rFonts w:asciiTheme="minorHAnsi" w:hAnsiTheme="minorHAnsi" w:cstheme="minorHAnsi"/>
                          <w:color w:val="000000" w:themeColor="text1"/>
                          <w:sz w:val="24"/>
                          <w:szCs w:val="24"/>
                          <w:lang w:val="en-US"/>
                        </w:rPr>
                      </w:pPr>
                    </w:p>
                    <w:tbl>
                      <w:tblPr>
                        <w:tblStyle w:val="TableGrid"/>
                        <w:tblW w:w="9776" w:type="dxa"/>
                        <w:tblLook w:val="04A0" w:firstRow="1" w:lastRow="0" w:firstColumn="1" w:lastColumn="0" w:noHBand="0" w:noVBand="1"/>
                      </w:tblPr>
                      <w:tblGrid>
                        <w:gridCol w:w="984"/>
                        <w:gridCol w:w="712"/>
                        <w:gridCol w:w="597"/>
                        <w:gridCol w:w="1246"/>
                        <w:gridCol w:w="3402"/>
                        <w:gridCol w:w="2835"/>
                      </w:tblGrid>
                      <w:tr w:rsidR="00BA10F3" w:rsidRPr="00827A05" w14:paraId="10833203" w14:textId="77777777" w:rsidTr="00485FA2">
                        <w:tc>
                          <w:tcPr>
                            <w:tcW w:w="984" w:type="dxa"/>
                          </w:tcPr>
                          <w:p w14:paraId="20F66276"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Patient</w:t>
                            </w:r>
                          </w:p>
                        </w:tc>
                        <w:tc>
                          <w:tcPr>
                            <w:tcW w:w="712" w:type="dxa"/>
                          </w:tcPr>
                          <w:p w14:paraId="272C0988"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Sex</w:t>
                            </w:r>
                          </w:p>
                        </w:tc>
                        <w:tc>
                          <w:tcPr>
                            <w:tcW w:w="597" w:type="dxa"/>
                          </w:tcPr>
                          <w:p w14:paraId="5F7676E1"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Age</w:t>
                            </w:r>
                          </w:p>
                        </w:tc>
                        <w:tc>
                          <w:tcPr>
                            <w:tcW w:w="1246" w:type="dxa"/>
                          </w:tcPr>
                          <w:p w14:paraId="5EBB72B9"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Date of admission</w:t>
                            </w:r>
                          </w:p>
                        </w:tc>
                        <w:tc>
                          <w:tcPr>
                            <w:tcW w:w="3402" w:type="dxa"/>
                          </w:tcPr>
                          <w:p w14:paraId="582D0D01"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Clinical status</w:t>
                            </w:r>
                          </w:p>
                        </w:tc>
                        <w:tc>
                          <w:tcPr>
                            <w:tcW w:w="2835" w:type="dxa"/>
                          </w:tcPr>
                          <w:p w14:paraId="5358CB7C" w14:textId="77777777" w:rsidR="00BA10F3" w:rsidRPr="00827A05" w:rsidRDefault="00BA10F3" w:rsidP="00AE15EA">
                            <w:pPr>
                              <w:pStyle w:val="BodyText"/>
                              <w:spacing w:before="2" w:line="276" w:lineRule="auto"/>
                              <w:rPr>
                                <w:rFonts w:asciiTheme="minorHAnsi" w:eastAsia="Times New Roman" w:hAnsiTheme="minorHAnsi" w:cstheme="minorHAnsi"/>
                                <w:b/>
                                <w:bCs/>
                                <w:color w:val="000000" w:themeColor="text1"/>
                                <w:sz w:val="24"/>
                                <w:szCs w:val="24"/>
                                <w:lang w:val="en-US"/>
                              </w:rPr>
                            </w:pPr>
                            <w:r w:rsidRPr="00827A05">
                              <w:rPr>
                                <w:rFonts w:asciiTheme="minorHAnsi" w:eastAsia="Times New Roman" w:hAnsiTheme="minorHAnsi" w:cstheme="minorHAnsi"/>
                                <w:b/>
                                <w:bCs/>
                                <w:color w:val="000000" w:themeColor="text1"/>
                                <w:sz w:val="24"/>
                                <w:szCs w:val="24"/>
                                <w:lang w:val="en-US"/>
                              </w:rPr>
                              <w:t>Microbiology results</w:t>
                            </w:r>
                          </w:p>
                        </w:tc>
                      </w:tr>
                      <w:tr w:rsidR="00BA10F3" w:rsidRPr="00827A05" w14:paraId="5B2B213B" w14:textId="77777777" w:rsidTr="00485FA2">
                        <w:tc>
                          <w:tcPr>
                            <w:tcW w:w="984" w:type="dxa"/>
                          </w:tcPr>
                          <w:p w14:paraId="14224807"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1</w:t>
                            </w:r>
                          </w:p>
                        </w:tc>
                        <w:tc>
                          <w:tcPr>
                            <w:tcW w:w="712" w:type="dxa"/>
                          </w:tcPr>
                          <w:p w14:paraId="0231EB18"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Male</w:t>
                            </w:r>
                          </w:p>
                        </w:tc>
                        <w:tc>
                          <w:tcPr>
                            <w:tcW w:w="597" w:type="dxa"/>
                          </w:tcPr>
                          <w:p w14:paraId="5014B42F"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62</w:t>
                            </w:r>
                          </w:p>
                        </w:tc>
                        <w:tc>
                          <w:tcPr>
                            <w:tcW w:w="1246" w:type="dxa"/>
                          </w:tcPr>
                          <w:p w14:paraId="45515F52"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Pr>
                                <w:rFonts w:asciiTheme="minorHAnsi" w:eastAsia="Times New Roman" w:hAnsiTheme="minorHAnsi" w:cstheme="minorHAnsi"/>
                                <w:color w:val="000000" w:themeColor="text1"/>
                                <w:sz w:val="24"/>
                                <w:szCs w:val="24"/>
                                <w:lang w:val="en-US"/>
                              </w:rPr>
                              <w:t>26</w:t>
                            </w:r>
                            <w:r w:rsidRPr="00827A05">
                              <w:rPr>
                                <w:rFonts w:asciiTheme="minorHAnsi" w:eastAsia="Times New Roman" w:hAnsiTheme="minorHAnsi" w:cstheme="minorHAnsi"/>
                                <w:color w:val="000000" w:themeColor="text1"/>
                                <w:sz w:val="24"/>
                                <w:szCs w:val="24"/>
                                <w:lang w:val="en-US"/>
                              </w:rPr>
                              <w:t xml:space="preserve"> </w:t>
                            </w:r>
                            <w:r>
                              <w:rPr>
                                <w:rFonts w:asciiTheme="minorHAnsi" w:eastAsia="Times New Roman" w:hAnsiTheme="minorHAnsi" w:cstheme="minorHAnsi"/>
                                <w:color w:val="000000" w:themeColor="text1"/>
                                <w:sz w:val="24"/>
                                <w:szCs w:val="24"/>
                                <w:lang w:val="en-US"/>
                              </w:rPr>
                              <w:t>June</w:t>
                            </w:r>
                          </w:p>
                        </w:tc>
                        <w:tc>
                          <w:tcPr>
                            <w:tcW w:w="3402" w:type="dxa"/>
                          </w:tcPr>
                          <w:p w14:paraId="5DC29B03"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Severe symptoms of pneumonia</w:t>
                            </w:r>
                          </w:p>
                        </w:tc>
                        <w:tc>
                          <w:tcPr>
                            <w:tcW w:w="2835" w:type="dxa"/>
                          </w:tcPr>
                          <w:p w14:paraId="0DC1B436" w14:textId="77777777" w:rsidR="00BA10F3" w:rsidRPr="00827A05" w:rsidRDefault="00BA10F3" w:rsidP="00AE15EA">
                            <w:pPr>
                              <w:pStyle w:val="BodyText"/>
                              <w:spacing w:before="2" w:line="276" w:lineRule="auto"/>
                              <w:rPr>
                                <w:rFonts w:asciiTheme="minorHAnsi" w:eastAsia="Times New Roman" w:hAnsiTheme="minorHAnsi" w:cstheme="minorHAnsi"/>
                                <w:color w:val="000000" w:themeColor="text1"/>
                                <w:sz w:val="24"/>
                                <w:szCs w:val="24"/>
                                <w:lang w:val="en-US"/>
                              </w:rPr>
                            </w:pPr>
                            <w:r w:rsidRPr="00827A05">
                              <w:rPr>
                                <w:rFonts w:asciiTheme="minorHAnsi" w:eastAsia="Times New Roman" w:hAnsiTheme="minorHAnsi" w:cstheme="minorHAnsi"/>
                                <w:color w:val="000000" w:themeColor="text1"/>
                                <w:sz w:val="24"/>
                                <w:szCs w:val="24"/>
                                <w:lang w:val="en-US"/>
                              </w:rPr>
                              <w:t xml:space="preserve">UAT positive on </w:t>
                            </w:r>
                            <w:r>
                              <w:rPr>
                                <w:rFonts w:asciiTheme="minorHAnsi" w:eastAsia="Times New Roman" w:hAnsiTheme="minorHAnsi" w:cstheme="minorHAnsi"/>
                                <w:color w:val="000000" w:themeColor="text1"/>
                                <w:sz w:val="24"/>
                                <w:szCs w:val="24"/>
                                <w:lang w:val="en-US"/>
                              </w:rPr>
                              <w:t>28 June</w:t>
                            </w:r>
                          </w:p>
                        </w:tc>
                      </w:tr>
                    </w:tbl>
                    <w:p w14:paraId="20A6B551" w14:textId="77777777" w:rsidR="00BA10F3" w:rsidRPr="00827A05" w:rsidRDefault="00BA10F3" w:rsidP="00AE15EA">
                      <w:pPr>
                        <w:pStyle w:val="BodyText"/>
                        <w:spacing w:before="2"/>
                        <w:rPr>
                          <w:rFonts w:asciiTheme="minorHAnsi" w:eastAsia="Times New Roman" w:hAnsiTheme="minorHAnsi" w:cstheme="minorHAnsi"/>
                          <w:color w:val="000000" w:themeColor="text1"/>
                          <w:sz w:val="24"/>
                          <w:szCs w:val="24"/>
                          <w:lang w:val="en-US"/>
                        </w:rPr>
                      </w:pPr>
                    </w:p>
                    <w:p w14:paraId="164FE852" w14:textId="248F628A" w:rsidR="00BA10F3" w:rsidRPr="0013019E" w:rsidRDefault="00BA10F3" w:rsidP="00AE15EA">
                      <w:pPr>
                        <w:rPr>
                          <w:color w:val="000000" w:themeColor="text1"/>
                          <w:sz w:val="26"/>
                          <w:szCs w:val="26"/>
                        </w:rPr>
                      </w:pPr>
                    </w:p>
                    <w:p w14:paraId="598F7B2D" w14:textId="77777777" w:rsidR="00BA10F3" w:rsidRPr="00885534" w:rsidRDefault="00BA10F3" w:rsidP="0013019E">
                      <w:pPr>
                        <w:pStyle w:val="BodyText"/>
                        <w:spacing w:before="2"/>
                        <w:rPr>
                          <w:rFonts w:asciiTheme="minorHAnsi" w:hAnsiTheme="minorHAnsi" w:cstheme="minorHAnsi"/>
                          <w:color w:val="000000" w:themeColor="text1"/>
                          <w:sz w:val="24"/>
                          <w:szCs w:val="24"/>
                          <w:lang w:val="en-US"/>
                        </w:rPr>
                      </w:pPr>
                    </w:p>
                    <w:p w14:paraId="620A2223" w14:textId="77777777" w:rsidR="00BA10F3" w:rsidRPr="00E4137F" w:rsidRDefault="00BA10F3" w:rsidP="00A7349E">
                      <w:pPr>
                        <w:pStyle w:val="BodyText"/>
                        <w:spacing w:before="2"/>
                        <w:ind w:left="3600"/>
                        <w:rPr>
                          <w:rFonts w:asciiTheme="minorHAnsi" w:hAnsiTheme="minorHAnsi" w:cstheme="minorHAnsi"/>
                          <w:color w:val="000000" w:themeColor="text1"/>
                          <w:lang w:val="en-US"/>
                        </w:rPr>
                      </w:pPr>
                    </w:p>
                    <w:p w14:paraId="39CC848A" w14:textId="77777777" w:rsidR="00BA10F3" w:rsidRDefault="00BA10F3" w:rsidP="00A7349E">
                      <w:pPr>
                        <w:jc w:val="center"/>
                      </w:pPr>
                    </w:p>
                  </w:txbxContent>
                </v:textbox>
                <w10:wrap anchorx="margin"/>
              </v:roundrect>
            </w:pict>
          </mc:Fallback>
        </mc:AlternateContent>
      </w:r>
    </w:p>
    <w:p w14:paraId="0E856A4C" w14:textId="48F5ED81" w:rsidR="00B636F9" w:rsidRDefault="00B636F9"/>
    <w:p w14:paraId="0295CEA9" w14:textId="7D6D551D" w:rsidR="00B636F9" w:rsidRDefault="00B636F9"/>
    <w:p w14:paraId="6DA01F51" w14:textId="300648AB" w:rsidR="00B636F9" w:rsidRDefault="00B636F9"/>
    <w:p w14:paraId="158D68D9" w14:textId="3F427A59" w:rsidR="00B636F9" w:rsidRDefault="00B636F9"/>
    <w:p w14:paraId="1A120EF8" w14:textId="69E2C496" w:rsidR="00B636F9" w:rsidRDefault="00B636F9"/>
    <w:p w14:paraId="2442DAAD" w14:textId="397AC58D" w:rsidR="00B636F9" w:rsidRDefault="00B636F9"/>
    <w:p w14:paraId="2E813E1E" w14:textId="3F453AB2" w:rsidR="00B636F9" w:rsidRDefault="00B636F9"/>
    <w:p w14:paraId="317B64B7" w14:textId="239DBA3E" w:rsidR="00B636F9" w:rsidRDefault="00B636F9"/>
    <w:p w14:paraId="014453EE" w14:textId="680EBAEE" w:rsidR="00B636F9" w:rsidRDefault="00B636F9"/>
    <w:p w14:paraId="088DA511" w14:textId="3D0244B2" w:rsidR="00B636F9" w:rsidRDefault="00B636F9"/>
    <w:p w14:paraId="1B1235BF" w14:textId="5A1C4DEE" w:rsidR="00B636F9" w:rsidRDefault="00B636F9"/>
    <w:p w14:paraId="5D1C052A" w14:textId="59A3AF8F" w:rsidR="00B636F9" w:rsidRDefault="00B636F9"/>
    <w:p w14:paraId="51D464FB" w14:textId="653505C4" w:rsidR="00B636F9" w:rsidRDefault="00B636F9"/>
    <w:p w14:paraId="254FC395" w14:textId="353D3CAC" w:rsidR="00B636F9" w:rsidRDefault="00B636F9"/>
    <w:p w14:paraId="5B2490EE" w14:textId="4C2D7953" w:rsidR="00B636F9" w:rsidRDefault="00B636F9">
      <w:pPr>
        <w:rPr>
          <w:ins w:id="29" w:author="Teija Korhonen" w:date="2023-07-05T17:05:00Z"/>
        </w:rPr>
      </w:pPr>
    </w:p>
    <w:p w14:paraId="7311F6EA" w14:textId="77777777" w:rsidR="00350AEA" w:rsidRDefault="00350AEA">
      <w:pPr>
        <w:rPr>
          <w:ins w:id="30" w:author="Teija Korhonen" w:date="2023-07-05T17:05:00Z"/>
        </w:rPr>
      </w:pPr>
    </w:p>
    <w:p w14:paraId="6E6E7FBA" w14:textId="77777777" w:rsidR="00350AEA" w:rsidRDefault="00350AEA">
      <w:pPr>
        <w:rPr>
          <w:ins w:id="31" w:author="Teija Korhonen" w:date="2023-07-05T17:05:00Z"/>
        </w:rPr>
      </w:pPr>
    </w:p>
    <w:p w14:paraId="17E45445" w14:textId="77777777" w:rsidR="00350AEA" w:rsidRDefault="00350AEA"/>
    <w:p w14:paraId="2D135042" w14:textId="30F4ED4A" w:rsidR="00B636F9" w:rsidRDefault="00B636F9"/>
    <w:p w14:paraId="25F09C8B" w14:textId="18F31859" w:rsidR="00B636F9" w:rsidRDefault="003710EC">
      <w:r>
        <w:rPr>
          <w:noProof/>
        </w:rPr>
        <mc:AlternateContent>
          <mc:Choice Requires="wps">
            <w:drawing>
              <wp:anchor distT="0" distB="0" distL="114300" distR="114300" simplePos="0" relativeHeight="251658267" behindDoc="0" locked="0" layoutInCell="1" allowOverlap="1" wp14:anchorId="410EFEB5" wp14:editId="4AA39BD1">
                <wp:simplePos x="0" y="0"/>
                <wp:positionH relativeFrom="margin">
                  <wp:posOffset>2512060</wp:posOffset>
                </wp:positionH>
                <wp:positionV relativeFrom="paragraph">
                  <wp:posOffset>253394</wp:posOffset>
                </wp:positionV>
                <wp:extent cx="1976120" cy="539115"/>
                <wp:effectExtent l="0" t="0" r="5080" b="0"/>
                <wp:wrapNone/>
                <wp:docPr id="195" name="Rectangle 195"/>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D309" w14:textId="6D41C0D4" w:rsidR="00BA10F3" w:rsidRPr="00DB6790" w:rsidRDefault="00BA10F3" w:rsidP="003710EC">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EFEB5" id="Rectangle 195" o:spid="_x0000_s1073" style="position:absolute;margin-left:197.8pt;margin-top:19.95pt;width:155.6pt;height:42.45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q+jA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" fillcolor="#3e5b84" stroked="f" strokeweight="1pt">
                <v:textbox>
                  <w:txbxContent>
                    <w:p w14:paraId="5DBED309" w14:textId="6D41C0D4" w:rsidR="00BA10F3" w:rsidRPr="00DB6790" w:rsidRDefault="00BA10F3" w:rsidP="003710EC">
                      <w:pPr>
                        <w:spacing w:after="0"/>
                        <w:jc w:val="center"/>
                        <w:rPr>
                          <w:sz w:val="36"/>
                          <w:szCs w:val="36"/>
                        </w:rPr>
                      </w:pPr>
                      <w:r w:rsidRPr="00DB6790">
                        <w:rPr>
                          <w:sz w:val="36"/>
                          <w:szCs w:val="36"/>
                        </w:rPr>
                        <w:t xml:space="preserve">INJECT </w:t>
                      </w:r>
                      <w:r>
                        <w:rPr>
                          <w:sz w:val="36"/>
                          <w:szCs w:val="36"/>
                        </w:rPr>
                        <w:t>2</w:t>
                      </w:r>
                      <w:r w:rsidRPr="00DB6790">
                        <w:rPr>
                          <w:sz w:val="36"/>
                          <w:szCs w:val="36"/>
                        </w:rPr>
                        <w:t>.</w:t>
                      </w:r>
                      <w:r>
                        <w:rPr>
                          <w:sz w:val="36"/>
                          <w:szCs w:val="36"/>
                        </w:rPr>
                        <w:t>4</w:t>
                      </w:r>
                    </w:p>
                  </w:txbxContent>
                </v:textbox>
                <w10:wrap anchorx="margin"/>
              </v:rect>
            </w:pict>
          </mc:Fallback>
        </mc:AlternateContent>
      </w:r>
      <w:r>
        <w:rPr>
          <w:noProof/>
        </w:rPr>
        <mc:AlternateContent>
          <mc:Choice Requires="wps">
            <w:drawing>
              <wp:anchor distT="0" distB="0" distL="114300" distR="114300" simplePos="0" relativeHeight="251658266" behindDoc="0" locked="0" layoutInCell="1" allowOverlap="1" wp14:anchorId="4F81C176" wp14:editId="439DB99A">
                <wp:simplePos x="0" y="0"/>
                <wp:positionH relativeFrom="margin">
                  <wp:posOffset>-136234</wp:posOffset>
                </wp:positionH>
                <wp:positionV relativeFrom="paragraph">
                  <wp:posOffset>-45501</wp:posOffset>
                </wp:positionV>
                <wp:extent cx="4951828" cy="654050"/>
                <wp:effectExtent l="0" t="0" r="1270" b="0"/>
                <wp:wrapNone/>
                <wp:docPr id="194" name="Rectangle 194"/>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B4DDC" w14:textId="77777777" w:rsidR="00BA10F3" w:rsidRPr="00C106CA" w:rsidRDefault="00BA10F3" w:rsidP="003710EC">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C176" id="Rectangle 194" o:spid="_x0000_s1074" style="position:absolute;margin-left:-10.75pt;margin-top:-3.6pt;width:389.9pt;height:5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" fillcolor="#8496b0 [1951]" stroked="f" strokeweight="1pt">
                <v:textbox>
                  <w:txbxContent>
                    <w:p w14:paraId="2C4B4DDC" w14:textId="77777777" w:rsidR="00BA10F3" w:rsidRPr="00C106CA" w:rsidRDefault="00BA10F3" w:rsidP="003710EC">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44802699" w14:textId="71C903A1" w:rsidR="00B636F9" w:rsidRDefault="00B636F9"/>
    <w:p w14:paraId="07156D9B" w14:textId="0225955B" w:rsidR="00B636F9" w:rsidRDefault="00B636F9"/>
    <w:p w14:paraId="0166B68C" w14:textId="5B0F61F4" w:rsidR="00B636F9" w:rsidRDefault="00B636F9"/>
    <w:p w14:paraId="2F71A24D" w14:textId="15A1FAC7" w:rsidR="00B636F9" w:rsidRDefault="00E60691">
      <w:r w:rsidRPr="00E60691">
        <w:rPr>
          <w:noProof/>
        </w:rPr>
        <w:drawing>
          <wp:anchor distT="0" distB="0" distL="114300" distR="114300" simplePos="0" relativeHeight="251658315" behindDoc="0" locked="0" layoutInCell="1" allowOverlap="1" wp14:anchorId="5F46F742" wp14:editId="65C85614">
            <wp:simplePos x="0" y="0"/>
            <wp:positionH relativeFrom="margin">
              <wp:posOffset>611945</wp:posOffset>
            </wp:positionH>
            <wp:positionV relativeFrom="paragraph">
              <wp:posOffset>266651</wp:posOffset>
            </wp:positionV>
            <wp:extent cx="6393766" cy="1612801"/>
            <wp:effectExtent l="0" t="0" r="7620" b="698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03141" cy="1615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69C69" w14:textId="021E5034" w:rsidR="00B636F9" w:rsidRDefault="00E60691">
      <w:r w:rsidRPr="00E60691">
        <w:rPr>
          <w:noProof/>
        </w:rPr>
        <mc:AlternateContent>
          <mc:Choice Requires="wpg">
            <w:drawing>
              <wp:anchor distT="0" distB="0" distL="114300" distR="114300" simplePos="0" relativeHeight="251658316" behindDoc="0" locked="0" layoutInCell="1" allowOverlap="1" wp14:anchorId="4FCECD3E" wp14:editId="461B0051">
                <wp:simplePos x="0" y="0"/>
                <wp:positionH relativeFrom="column">
                  <wp:posOffset>811384</wp:posOffset>
                </wp:positionH>
                <wp:positionV relativeFrom="paragraph">
                  <wp:posOffset>207400</wp:posOffset>
                </wp:positionV>
                <wp:extent cx="5899150" cy="1231900"/>
                <wp:effectExtent l="0" t="0" r="0" b="6350"/>
                <wp:wrapNone/>
                <wp:docPr id="281" name="Group 281"/>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82" name="Text Box 282"/>
                        <wps:cNvSpPr txBox="1"/>
                        <wps:spPr>
                          <a:xfrm>
                            <a:off x="1184612" y="467360"/>
                            <a:ext cx="4771805" cy="806450"/>
                          </a:xfrm>
                          <a:prstGeom prst="rect">
                            <a:avLst/>
                          </a:prstGeom>
                          <a:noFill/>
                          <a:ln w="6350">
                            <a:noFill/>
                          </a:ln>
                        </wps:spPr>
                        <wps:txbx>
                          <w:txbxContent>
                            <w:p w14:paraId="7E37BB4E" w14:textId="58857124" w:rsidR="00BA10F3" w:rsidRDefault="00BA10F3" w:rsidP="00E60691">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Clear River Inn Hotel – Management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Results of recent water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ECD3E" id="Group 281" o:spid="_x0000_s1075" style="position:absolute;margin-left:63.9pt;margin-top:16.35pt;width:464.5pt;height:97pt;z-index:251658316;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">
                <v:shape id="Text Box 282" o:spid="_x0000_s1076"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7E37BB4E" w14:textId="58857124" w:rsidR="00BA10F3" w:rsidRDefault="00BA10F3" w:rsidP="00E60691">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4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Clear River Inn Hotel – Management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Results of recent water testing</w:t>
                        </w:r>
                      </w:p>
                    </w:txbxContent>
                  </v:textbox>
                </v:shape>
                <v:shape id="Graphic 4" o:spid="_x0000_s1077"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1EACC013" w14:textId="6EF5C204" w:rsidR="00B636F9" w:rsidRDefault="00B636F9"/>
    <w:p w14:paraId="21B1CB75" w14:textId="4B9523B4" w:rsidR="00B636F9" w:rsidRDefault="00B636F9"/>
    <w:p w14:paraId="238BC5A0" w14:textId="44295CDF" w:rsidR="00B636F9" w:rsidRDefault="00B636F9"/>
    <w:p w14:paraId="01DCB760" w14:textId="0B73819F" w:rsidR="00B636F9" w:rsidRDefault="00B636F9"/>
    <w:p w14:paraId="69405687" w14:textId="4EFD98AA" w:rsidR="00B636F9" w:rsidRDefault="00B636F9"/>
    <w:p w14:paraId="2D03B410" w14:textId="71D699FC" w:rsidR="00B636F9" w:rsidRDefault="00E60691">
      <w:r>
        <w:rPr>
          <w:noProof/>
        </w:rPr>
        <mc:AlternateContent>
          <mc:Choice Requires="wps">
            <w:drawing>
              <wp:anchor distT="0" distB="0" distL="114300" distR="114300" simplePos="0" relativeHeight="251658268" behindDoc="0" locked="0" layoutInCell="1" allowOverlap="1" wp14:anchorId="6E156F42" wp14:editId="41E2AB5B">
                <wp:simplePos x="0" y="0"/>
                <wp:positionH relativeFrom="margin">
                  <wp:posOffset>597877</wp:posOffset>
                </wp:positionH>
                <wp:positionV relativeFrom="paragraph">
                  <wp:posOffset>39565</wp:posOffset>
                </wp:positionV>
                <wp:extent cx="6421901" cy="4994030"/>
                <wp:effectExtent l="0" t="0" r="0" b="0"/>
                <wp:wrapNone/>
                <wp:docPr id="200" name="Rectangle: Rounded Corners 200"/>
                <wp:cNvGraphicFramePr/>
                <a:graphic xmlns:a="http://schemas.openxmlformats.org/drawingml/2006/main">
                  <a:graphicData uri="http://schemas.microsoft.com/office/word/2010/wordprocessingShape">
                    <wps:wsp>
                      <wps:cNvSpPr/>
                      <wps:spPr>
                        <a:xfrm>
                          <a:off x="0" y="0"/>
                          <a:ext cx="6421901" cy="499403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CCC0F" w14:textId="79E8896B" w:rsidR="00BA10F3" w:rsidRPr="00AE15EA" w:rsidRDefault="00BA10F3" w:rsidP="005E3EEA">
                            <w:pPr>
                              <w:rPr>
                                <w:rFonts w:cstheme="minorHAnsi"/>
                                <w:b/>
                                <w:bCs/>
                                <w:color w:val="000000" w:themeColor="text1"/>
                                <w:sz w:val="28"/>
                                <w:szCs w:val="28"/>
                              </w:rPr>
                            </w:pPr>
                            <w:r w:rsidRPr="00AE15EA">
                              <w:rPr>
                                <w:rFonts w:cstheme="minorHAnsi"/>
                                <w:b/>
                                <w:bCs/>
                                <w:color w:val="000000" w:themeColor="text1"/>
                                <w:sz w:val="28"/>
                                <w:szCs w:val="28"/>
                              </w:rPr>
                              <w:t>Results of water testing – Clear River Inn Hotel</w:t>
                            </w:r>
                          </w:p>
                          <w:p w14:paraId="14CDE63F" w14:textId="77777777" w:rsidR="00BA10F3" w:rsidRDefault="00BA10F3" w:rsidP="005E3EEA">
                            <w:pPr>
                              <w:rPr>
                                <w:rFonts w:cstheme="minorHAnsi"/>
                                <w:color w:val="000000" w:themeColor="text1"/>
                                <w:sz w:val="24"/>
                                <w:szCs w:val="24"/>
                              </w:rPr>
                            </w:pPr>
                          </w:p>
                          <w:p w14:paraId="4EFCD888" w14:textId="275C46A9"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Good morning,</w:t>
                            </w:r>
                          </w:p>
                          <w:p w14:paraId="49B40E2D" w14:textId="77777777"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 xml:space="preserve">Please note that during our most recent water testing on 3 June, </w:t>
                            </w:r>
                            <w:r w:rsidRPr="00E804C1">
                              <w:rPr>
                                <w:rFonts w:cstheme="minorHAnsi"/>
                                <w:b/>
                                <w:bCs/>
                                <w:color w:val="000000" w:themeColor="text1"/>
                                <w:sz w:val="24"/>
                                <w:szCs w:val="24"/>
                                <w:u w:val="single"/>
                              </w:rPr>
                              <w:t>no presence of Legionella was detected</w:t>
                            </w:r>
                            <w:r w:rsidRPr="00E804C1">
                              <w:rPr>
                                <w:rFonts w:cstheme="minorHAnsi"/>
                                <w:color w:val="000000" w:themeColor="text1"/>
                                <w:sz w:val="24"/>
                                <w:szCs w:val="24"/>
                              </w:rPr>
                              <w:t xml:space="preserve">. We are regularly testing our spa facilities and </w:t>
                            </w:r>
                            <w:proofErr w:type="gramStart"/>
                            <w:r w:rsidRPr="00E804C1">
                              <w:rPr>
                                <w:rFonts w:cstheme="minorHAnsi"/>
                                <w:color w:val="000000" w:themeColor="text1"/>
                                <w:sz w:val="24"/>
                                <w:szCs w:val="24"/>
                              </w:rPr>
                              <w:t>a number of</w:t>
                            </w:r>
                            <w:proofErr w:type="gramEnd"/>
                            <w:r w:rsidRPr="00E804C1">
                              <w:rPr>
                                <w:rFonts w:cstheme="minorHAnsi"/>
                                <w:color w:val="000000" w:themeColor="text1"/>
                                <w:sz w:val="24"/>
                                <w:szCs w:val="24"/>
                              </w:rPr>
                              <w:t xml:space="preserve"> water outlets in guest rooms.</w:t>
                            </w:r>
                          </w:p>
                          <w:p w14:paraId="61747DEA" w14:textId="0BCD1E22"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 xml:space="preserve">We appreciate your </w:t>
                            </w:r>
                            <w:r>
                              <w:rPr>
                                <w:rFonts w:cstheme="minorHAnsi"/>
                                <w:color w:val="000000" w:themeColor="text1"/>
                                <w:sz w:val="24"/>
                                <w:szCs w:val="24"/>
                              </w:rPr>
                              <w:t xml:space="preserve">health </w:t>
                            </w:r>
                            <w:r w:rsidRPr="00E804C1">
                              <w:rPr>
                                <w:rFonts w:cstheme="minorHAnsi"/>
                                <w:color w:val="000000" w:themeColor="text1"/>
                                <w:sz w:val="24"/>
                                <w:szCs w:val="24"/>
                              </w:rPr>
                              <w:t xml:space="preserve">advice and agree to close our spa facilities for the time being, as a precautionary measure, and </w:t>
                            </w:r>
                            <w:r w:rsidR="00316B48">
                              <w:rPr>
                                <w:rFonts w:cstheme="minorHAnsi"/>
                                <w:color w:val="000000" w:themeColor="text1"/>
                                <w:sz w:val="24"/>
                                <w:szCs w:val="24"/>
                              </w:rPr>
                              <w:t>until results of further</w:t>
                            </w:r>
                            <w:r w:rsidRPr="00E804C1">
                              <w:rPr>
                                <w:rFonts w:cstheme="minorHAnsi"/>
                                <w:color w:val="000000" w:themeColor="text1"/>
                                <w:sz w:val="24"/>
                                <w:szCs w:val="24"/>
                              </w:rPr>
                              <w:t xml:space="preserve"> </w:t>
                            </w:r>
                            <w:r w:rsidR="00316B48">
                              <w:rPr>
                                <w:rFonts w:cstheme="minorHAnsi"/>
                                <w:color w:val="000000" w:themeColor="text1"/>
                                <w:sz w:val="24"/>
                                <w:szCs w:val="24"/>
                              </w:rPr>
                              <w:t>t</w:t>
                            </w:r>
                            <w:r w:rsidR="00316B48" w:rsidRPr="00E804C1">
                              <w:rPr>
                                <w:rFonts w:cstheme="minorHAnsi"/>
                                <w:color w:val="000000" w:themeColor="text1"/>
                                <w:sz w:val="24"/>
                                <w:szCs w:val="24"/>
                              </w:rPr>
                              <w:t>esting</w:t>
                            </w:r>
                            <w:r w:rsidRPr="00E804C1">
                              <w:rPr>
                                <w:rFonts w:cstheme="minorHAnsi"/>
                                <w:color w:val="000000" w:themeColor="text1"/>
                                <w:sz w:val="24"/>
                                <w:szCs w:val="24"/>
                              </w:rPr>
                              <w:t xml:space="preserve">. </w:t>
                            </w:r>
                          </w:p>
                          <w:p w14:paraId="067A3BCC" w14:textId="51428C2D"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 xml:space="preserve">Please can we ask that this issue be kept confidential, so long as no presence of </w:t>
                            </w:r>
                            <w:r w:rsidRPr="00F23E73">
                              <w:rPr>
                                <w:rFonts w:cstheme="minorHAnsi"/>
                                <w:i/>
                                <w:iCs/>
                                <w:color w:val="000000" w:themeColor="text1"/>
                                <w:sz w:val="24"/>
                                <w:szCs w:val="24"/>
                              </w:rPr>
                              <w:t>Legionella</w:t>
                            </w:r>
                            <w:r w:rsidRPr="00E804C1">
                              <w:rPr>
                                <w:rFonts w:cstheme="minorHAnsi"/>
                                <w:color w:val="000000" w:themeColor="text1"/>
                                <w:sz w:val="24"/>
                                <w:szCs w:val="24"/>
                              </w:rPr>
                              <w:t xml:space="preserve"> is proven</w:t>
                            </w:r>
                            <w:r>
                              <w:rPr>
                                <w:rFonts w:cstheme="minorHAnsi"/>
                                <w:color w:val="000000" w:themeColor="text1"/>
                                <w:sz w:val="24"/>
                                <w:szCs w:val="24"/>
                              </w:rPr>
                              <w:t xml:space="preserve"> at the hotel</w:t>
                            </w:r>
                            <w:r w:rsidRPr="00E804C1">
                              <w:rPr>
                                <w:rFonts w:cstheme="minorHAnsi"/>
                                <w:color w:val="000000" w:themeColor="text1"/>
                                <w:sz w:val="24"/>
                                <w:szCs w:val="24"/>
                              </w:rPr>
                              <w:t>. We w</w:t>
                            </w:r>
                            <w:r>
                              <w:rPr>
                                <w:rFonts w:cstheme="minorHAnsi"/>
                                <w:color w:val="000000" w:themeColor="text1"/>
                                <w:sz w:val="24"/>
                                <w:szCs w:val="24"/>
                              </w:rPr>
                              <w:t xml:space="preserve">ould like </w:t>
                            </w:r>
                            <w:r w:rsidRPr="00E804C1">
                              <w:rPr>
                                <w:rFonts w:cstheme="minorHAnsi"/>
                                <w:color w:val="000000" w:themeColor="text1"/>
                                <w:sz w:val="24"/>
                                <w:szCs w:val="24"/>
                              </w:rPr>
                              <w:t xml:space="preserve">to prevent damage to our reputation and a loss of customers. </w:t>
                            </w:r>
                          </w:p>
                          <w:p w14:paraId="19F5318E" w14:textId="60CE5472" w:rsidR="00BA10F3" w:rsidRDefault="00BA10F3" w:rsidP="005E3EEA">
                            <w:pPr>
                              <w:rPr>
                                <w:rFonts w:cstheme="minorHAnsi"/>
                                <w:color w:val="000000" w:themeColor="text1"/>
                                <w:sz w:val="24"/>
                                <w:szCs w:val="24"/>
                              </w:rPr>
                            </w:pPr>
                            <w:r w:rsidRPr="00E804C1">
                              <w:rPr>
                                <w:rFonts w:cstheme="minorHAnsi"/>
                                <w:color w:val="000000" w:themeColor="text1"/>
                                <w:sz w:val="24"/>
                                <w:szCs w:val="24"/>
                              </w:rPr>
                              <w:t>Kind regards,</w:t>
                            </w:r>
                          </w:p>
                          <w:p w14:paraId="668A9485" w14:textId="77777777" w:rsidR="00BA10F3" w:rsidRPr="00E804C1" w:rsidRDefault="00BA10F3" w:rsidP="005E3EEA">
                            <w:pPr>
                              <w:rPr>
                                <w:rFonts w:cstheme="minorHAnsi"/>
                                <w:color w:val="000000" w:themeColor="text1"/>
                                <w:sz w:val="24"/>
                                <w:szCs w:val="24"/>
                              </w:rPr>
                            </w:pPr>
                          </w:p>
                          <w:p w14:paraId="347A38F4" w14:textId="41D69992" w:rsidR="00BA10F3" w:rsidRPr="00485FA2" w:rsidRDefault="00BA10F3" w:rsidP="005E3EEA">
                            <w:pPr>
                              <w:rPr>
                                <w:rFonts w:ascii="Bradley Hand ITC" w:hAnsi="Bradley Hand ITC" w:cstheme="minorHAnsi"/>
                                <w:b/>
                                <w:bCs/>
                                <w:color w:val="000000" w:themeColor="text1"/>
                                <w:sz w:val="24"/>
                                <w:szCs w:val="24"/>
                              </w:rPr>
                            </w:pPr>
                            <w:r w:rsidRPr="00485FA2">
                              <w:rPr>
                                <w:rFonts w:ascii="Bradley Hand ITC" w:hAnsi="Bradley Hand ITC" w:cstheme="minorHAnsi"/>
                                <w:b/>
                                <w:bCs/>
                                <w:color w:val="000000" w:themeColor="text1"/>
                                <w:sz w:val="24"/>
                                <w:szCs w:val="24"/>
                              </w:rPr>
                              <w:t xml:space="preserve">Melanie Gibb </w:t>
                            </w:r>
                          </w:p>
                          <w:p w14:paraId="56543B41" w14:textId="6BBF93EC"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Management</w:t>
                            </w:r>
                          </w:p>
                          <w:p w14:paraId="2F9AC22A" w14:textId="14077D53"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Clear River Inn Hotel</w:t>
                            </w:r>
                          </w:p>
                          <w:p w14:paraId="72C9D74F" w14:textId="292C0CD6" w:rsidR="00BA10F3" w:rsidRPr="00E804C1" w:rsidRDefault="00BA10F3" w:rsidP="005E3EEA">
                            <w:pPr>
                              <w:rPr>
                                <w:rFonts w:cstheme="minorHAnsi"/>
                                <w:color w:val="000000" w:themeColor="text1"/>
                                <w:sz w:val="24"/>
                                <w:szCs w:val="24"/>
                              </w:rPr>
                            </w:pPr>
                            <w:r w:rsidRPr="005E3EEA">
                              <w:rPr>
                                <w:rFonts w:cstheme="minorHAnsi"/>
                                <w:color w:val="000000" w:themeColor="text1"/>
                                <w:sz w:val="26"/>
                                <w:szCs w:val="26"/>
                              </w:rPr>
                              <w:br/>
                            </w:r>
                          </w:p>
                          <w:p w14:paraId="4455E337" w14:textId="77777777" w:rsidR="00BA10F3" w:rsidRDefault="00BA10F3" w:rsidP="003710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56F42" id="Rectangle: Rounded Corners 200" o:spid="_x0000_s1078" style="position:absolute;margin-left:47.1pt;margin-top:3.1pt;width:505.65pt;height:393.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" fillcolor="#d8d8d8 [2732]" stroked="f" strokeweight="1pt">
                <v:fill opacity="21588f"/>
                <v:stroke joinstyle="miter"/>
                <v:textbox>
                  <w:txbxContent>
                    <w:p w14:paraId="70FCCC0F" w14:textId="79E8896B" w:rsidR="00BA10F3" w:rsidRPr="00AE15EA" w:rsidRDefault="00BA10F3" w:rsidP="005E3EEA">
                      <w:pPr>
                        <w:rPr>
                          <w:rFonts w:cstheme="minorHAnsi"/>
                          <w:b/>
                          <w:bCs/>
                          <w:color w:val="000000" w:themeColor="text1"/>
                          <w:sz w:val="28"/>
                          <w:szCs w:val="28"/>
                        </w:rPr>
                      </w:pPr>
                      <w:r w:rsidRPr="00AE15EA">
                        <w:rPr>
                          <w:rFonts w:cstheme="minorHAnsi"/>
                          <w:b/>
                          <w:bCs/>
                          <w:color w:val="000000" w:themeColor="text1"/>
                          <w:sz w:val="28"/>
                          <w:szCs w:val="28"/>
                        </w:rPr>
                        <w:t>Results of water testing – Clear River Inn Hotel</w:t>
                      </w:r>
                    </w:p>
                    <w:p w14:paraId="14CDE63F" w14:textId="77777777" w:rsidR="00BA10F3" w:rsidRDefault="00BA10F3" w:rsidP="005E3EEA">
                      <w:pPr>
                        <w:rPr>
                          <w:rFonts w:cstheme="minorHAnsi"/>
                          <w:color w:val="000000" w:themeColor="text1"/>
                          <w:sz w:val="24"/>
                          <w:szCs w:val="24"/>
                        </w:rPr>
                      </w:pPr>
                    </w:p>
                    <w:p w14:paraId="4EFCD888" w14:textId="275C46A9"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Good morning,</w:t>
                      </w:r>
                    </w:p>
                    <w:p w14:paraId="49B40E2D" w14:textId="77777777"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 xml:space="preserve">Please note that during our most recent water testing on 3 June, </w:t>
                      </w:r>
                      <w:r w:rsidRPr="00E804C1">
                        <w:rPr>
                          <w:rFonts w:cstheme="minorHAnsi"/>
                          <w:b/>
                          <w:bCs/>
                          <w:color w:val="000000" w:themeColor="text1"/>
                          <w:sz w:val="24"/>
                          <w:szCs w:val="24"/>
                          <w:u w:val="single"/>
                        </w:rPr>
                        <w:t>no presence of Legionella was detected</w:t>
                      </w:r>
                      <w:r w:rsidRPr="00E804C1">
                        <w:rPr>
                          <w:rFonts w:cstheme="minorHAnsi"/>
                          <w:color w:val="000000" w:themeColor="text1"/>
                          <w:sz w:val="24"/>
                          <w:szCs w:val="24"/>
                        </w:rPr>
                        <w:t xml:space="preserve">. We are regularly testing our spa facilities and </w:t>
                      </w:r>
                      <w:proofErr w:type="gramStart"/>
                      <w:r w:rsidRPr="00E804C1">
                        <w:rPr>
                          <w:rFonts w:cstheme="minorHAnsi"/>
                          <w:color w:val="000000" w:themeColor="text1"/>
                          <w:sz w:val="24"/>
                          <w:szCs w:val="24"/>
                        </w:rPr>
                        <w:t>a number of</w:t>
                      </w:r>
                      <w:proofErr w:type="gramEnd"/>
                      <w:r w:rsidRPr="00E804C1">
                        <w:rPr>
                          <w:rFonts w:cstheme="minorHAnsi"/>
                          <w:color w:val="000000" w:themeColor="text1"/>
                          <w:sz w:val="24"/>
                          <w:szCs w:val="24"/>
                        </w:rPr>
                        <w:t xml:space="preserve"> water outlets in guest rooms.</w:t>
                      </w:r>
                    </w:p>
                    <w:p w14:paraId="61747DEA" w14:textId="0BCD1E22"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 xml:space="preserve">We appreciate your </w:t>
                      </w:r>
                      <w:r>
                        <w:rPr>
                          <w:rFonts w:cstheme="minorHAnsi"/>
                          <w:color w:val="000000" w:themeColor="text1"/>
                          <w:sz w:val="24"/>
                          <w:szCs w:val="24"/>
                        </w:rPr>
                        <w:t xml:space="preserve">health </w:t>
                      </w:r>
                      <w:r w:rsidRPr="00E804C1">
                        <w:rPr>
                          <w:rFonts w:cstheme="minorHAnsi"/>
                          <w:color w:val="000000" w:themeColor="text1"/>
                          <w:sz w:val="24"/>
                          <w:szCs w:val="24"/>
                        </w:rPr>
                        <w:t xml:space="preserve">advice and agree to close our spa facilities for the time being, as a precautionary measure, and </w:t>
                      </w:r>
                      <w:r w:rsidR="00316B48">
                        <w:rPr>
                          <w:rFonts w:cstheme="minorHAnsi"/>
                          <w:color w:val="000000" w:themeColor="text1"/>
                          <w:sz w:val="24"/>
                          <w:szCs w:val="24"/>
                        </w:rPr>
                        <w:t>until results of further</w:t>
                      </w:r>
                      <w:r w:rsidRPr="00E804C1">
                        <w:rPr>
                          <w:rFonts w:cstheme="minorHAnsi"/>
                          <w:color w:val="000000" w:themeColor="text1"/>
                          <w:sz w:val="24"/>
                          <w:szCs w:val="24"/>
                        </w:rPr>
                        <w:t xml:space="preserve"> </w:t>
                      </w:r>
                      <w:r w:rsidR="00316B48">
                        <w:rPr>
                          <w:rFonts w:cstheme="minorHAnsi"/>
                          <w:color w:val="000000" w:themeColor="text1"/>
                          <w:sz w:val="24"/>
                          <w:szCs w:val="24"/>
                        </w:rPr>
                        <w:t>t</w:t>
                      </w:r>
                      <w:r w:rsidR="00316B48" w:rsidRPr="00E804C1">
                        <w:rPr>
                          <w:rFonts w:cstheme="minorHAnsi"/>
                          <w:color w:val="000000" w:themeColor="text1"/>
                          <w:sz w:val="24"/>
                          <w:szCs w:val="24"/>
                        </w:rPr>
                        <w:t>esting</w:t>
                      </w:r>
                      <w:r w:rsidRPr="00E804C1">
                        <w:rPr>
                          <w:rFonts w:cstheme="minorHAnsi"/>
                          <w:color w:val="000000" w:themeColor="text1"/>
                          <w:sz w:val="24"/>
                          <w:szCs w:val="24"/>
                        </w:rPr>
                        <w:t xml:space="preserve">. </w:t>
                      </w:r>
                    </w:p>
                    <w:p w14:paraId="067A3BCC" w14:textId="51428C2D"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 xml:space="preserve">Please can we ask that this issue be kept confidential, so long as no presence of </w:t>
                      </w:r>
                      <w:r w:rsidRPr="00F23E73">
                        <w:rPr>
                          <w:rFonts w:cstheme="minorHAnsi"/>
                          <w:i/>
                          <w:iCs/>
                          <w:color w:val="000000" w:themeColor="text1"/>
                          <w:sz w:val="24"/>
                          <w:szCs w:val="24"/>
                        </w:rPr>
                        <w:t>Legionella</w:t>
                      </w:r>
                      <w:r w:rsidRPr="00E804C1">
                        <w:rPr>
                          <w:rFonts w:cstheme="minorHAnsi"/>
                          <w:color w:val="000000" w:themeColor="text1"/>
                          <w:sz w:val="24"/>
                          <w:szCs w:val="24"/>
                        </w:rPr>
                        <w:t xml:space="preserve"> is proven</w:t>
                      </w:r>
                      <w:r>
                        <w:rPr>
                          <w:rFonts w:cstheme="minorHAnsi"/>
                          <w:color w:val="000000" w:themeColor="text1"/>
                          <w:sz w:val="24"/>
                          <w:szCs w:val="24"/>
                        </w:rPr>
                        <w:t xml:space="preserve"> at the hotel</w:t>
                      </w:r>
                      <w:r w:rsidRPr="00E804C1">
                        <w:rPr>
                          <w:rFonts w:cstheme="minorHAnsi"/>
                          <w:color w:val="000000" w:themeColor="text1"/>
                          <w:sz w:val="24"/>
                          <w:szCs w:val="24"/>
                        </w:rPr>
                        <w:t>. We w</w:t>
                      </w:r>
                      <w:r>
                        <w:rPr>
                          <w:rFonts w:cstheme="minorHAnsi"/>
                          <w:color w:val="000000" w:themeColor="text1"/>
                          <w:sz w:val="24"/>
                          <w:szCs w:val="24"/>
                        </w:rPr>
                        <w:t xml:space="preserve">ould like </w:t>
                      </w:r>
                      <w:r w:rsidRPr="00E804C1">
                        <w:rPr>
                          <w:rFonts w:cstheme="minorHAnsi"/>
                          <w:color w:val="000000" w:themeColor="text1"/>
                          <w:sz w:val="24"/>
                          <w:szCs w:val="24"/>
                        </w:rPr>
                        <w:t xml:space="preserve">to prevent damage to our reputation and a loss of customers. </w:t>
                      </w:r>
                    </w:p>
                    <w:p w14:paraId="19F5318E" w14:textId="60CE5472" w:rsidR="00BA10F3" w:rsidRDefault="00BA10F3" w:rsidP="005E3EEA">
                      <w:pPr>
                        <w:rPr>
                          <w:rFonts w:cstheme="minorHAnsi"/>
                          <w:color w:val="000000" w:themeColor="text1"/>
                          <w:sz w:val="24"/>
                          <w:szCs w:val="24"/>
                        </w:rPr>
                      </w:pPr>
                      <w:r w:rsidRPr="00E804C1">
                        <w:rPr>
                          <w:rFonts w:cstheme="minorHAnsi"/>
                          <w:color w:val="000000" w:themeColor="text1"/>
                          <w:sz w:val="24"/>
                          <w:szCs w:val="24"/>
                        </w:rPr>
                        <w:t>Kind regards,</w:t>
                      </w:r>
                    </w:p>
                    <w:p w14:paraId="668A9485" w14:textId="77777777" w:rsidR="00BA10F3" w:rsidRPr="00E804C1" w:rsidRDefault="00BA10F3" w:rsidP="005E3EEA">
                      <w:pPr>
                        <w:rPr>
                          <w:rFonts w:cstheme="minorHAnsi"/>
                          <w:color w:val="000000" w:themeColor="text1"/>
                          <w:sz w:val="24"/>
                          <w:szCs w:val="24"/>
                        </w:rPr>
                      </w:pPr>
                    </w:p>
                    <w:p w14:paraId="347A38F4" w14:textId="41D69992" w:rsidR="00BA10F3" w:rsidRPr="00485FA2" w:rsidRDefault="00BA10F3" w:rsidP="005E3EEA">
                      <w:pPr>
                        <w:rPr>
                          <w:rFonts w:ascii="Bradley Hand ITC" w:hAnsi="Bradley Hand ITC" w:cstheme="minorHAnsi"/>
                          <w:b/>
                          <w:bCs/>
                          <w:color w:val="000000" w:themeColor="text1"/>
                          <w:sz w:val="24"/>
                          <w:szCs w:val="24"/>
                        </w:rPr>
                      </w:pPr>
                      <w:r w:rsidRPr="00485FA2">
                        <w:rPr>
                          <w:rFonts w:ascii="Bradley Hand ITC" w:hAnsi="Bradley Hand ITC" w:cstheme="minorHAnsi"/>
                          <w:b/>
                          <w:bCs/>
                          <w:color w:val="000000" w:themeColor="text1"/>
                          <w:sz w:val="24"/>
                          <w:szCs w:val="24"/>
                        </w:rPr>
                        <w:t xml:space="preserve">Melanie Gibb </w:t>
                      </w:r>
                    </w:p>
                    <w:p w14:paraId="56543B41" w14:textId="6BBF93EC"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Management</w:t>
                      </w:r>
                    </w:p>
                    <w:p w14:paraId="2F9AC22A" w14:textId="14077D53" w:rsidR="00BA10F3" w:rsidRPr="00E804C1" w:rsidRDefault="00BA10F3" w:rsidP="005E3EEA">
                      <w:pPr>
                        <w:rPr>
                          <w:rFonts w:cstheme="minorHAnsi"/>
                          <w:color w:val="000000" w:themeColor="text1"/>
                          <w:sz w:val="24"/>
                          <w:szCs w:val="24"/>
                        </w:rPr>
                      </w:pPr>
                      <w:r w:rsidRPr="00E804C1">
                        <w:rPr>
                          <w:rFonts w:cstheme="minorHAnsi"/>
                          <w:color w:val="000000" w:themeColor="text1"/>
                          <w:sz w:val="24"/>
                          <w:szCs w:val="24"/>
                        </w:rPr>
                        <w:t>Clear River Inn Hotel</w:t>
                      </w:r>
                    </w:p>
                    <w:p w14:paraId="72C9D74F" w14:textId="292C0CD6" w:rsidR="00BA10F3" w:rsidRPr="00E804C1" w:rsidRDefault="00BA10F3" w:rsidP="005E3EEA">
                      <w:pPr>
                        <w:rPr>
                          <w:rFonts w:cstheme="minorHAnsi"/>
                          <w:color w:val="000000" w:themeColor="text1"/>
                          <w:sz w:val="24"/>
                          <w:szCs w:val="24"/>
                        </w:rPr>
                      </w:pPr>
                      <w:r w:rsidRPr="005E3EEA">
                        <w:rPr>
                          <w:rFonts w:cstheme="minorHAnsi"/>
                          <w:color w:val="000000" w:themeColor="text1"/>
                          <w:sz w:val="26"/>
                          <w:szCs w:val="26"/>
                        </w:rPr>
                        <w:br/>
                      </w:r>
                    </w:p>
                    <w:p w14:paraId="4455E337" w14:textId="77777777" w:rsidR="00BA10F3" w:rsidRDefault="00BA10F3" w:rsidP="003710EC">
                      <w:pPr>
                        <w:jc w:val="center"/>
                      </w:pPr>
                    </w:p>
                  </w:txbxContent>
                </v:textbox>
                <w10:wrap anchorx="margin"/>
              </v:roundrect>
            </w:pict>
          </mc:Fallback>
        </mc:AlternateContent>
      </w:r>
    </w:p>
    <w:p w14:paraId="1220F77E" w14:textId="2DEEB2BE" w:rsidR="00B636F9" w:rsidRDefault="00B636F9"/>
    <w:p w14:paraId="7F834016" w14:textId="693E9316" w:rsidR="00B636F9" w:rsidRDefault="00B636F9"/>
    <w:p w14:paraId="209DA004" w14:textId="5A1077F1" w:rsidR="00B636F9" w:rsidRDefault="00B636F9"/>
    <w:p w14:paraId="44D6451F" w14:textId="6B2697AB" w:rsidR="00B636F9" w:rsidRDefault="00B636F9"/>
    <w:p w14:paraId="42955A0E" w14:textId="76ACAA51" w:rsidR="00B636F9" w:rsidRDefault="00B636F9"/>
    <w:p w14:paraId="590EE075" w14:textId="2AC5CC3C" w:rsidR="00B636F9" w:rsidRDefault="00B636F9"/>
    <w:p w14:paraId="0138EA93" w14:textId="7F8BB588" w:rsidR="00B636F9" w:rsidRDefault="00B636F9"/>
    <w:p w14:paraId="2DC02216" w14:textId="3EE878CA" w:rsidR="00B636F9" w:rsidRDefault="00B636F9"/>
    <w:p w14:paraId="776EAC34" w14:textId="6BD14A63" w:rsidR="00B636F9" w:rsidRDefault="00B636F9"/>
    <w:p w14:paraId="571FAFC6" w14:textId="75A729D9" w:rsidR="00B636F9" w:rsidRDefault="00B636F9"/>
    <w:p w14:paraId="28FD71C1" w14:textId="1E01BFC6" w:rsidR="00B636F9" w:rsidRDefault="00B636F9"/>
    <w:p w14:paraId="4426CD6C" w14:textId="1FA36E72" w:rsidR="00B636F9" w:rsidRDefault="00B636F9"/>
    <w:p w14:paraId="5BD0C675" w14:textId="735A556F" w:rsidR="00B636F9" w:rsidRDefault="00B636F9"/>
    <w:p w14:paraId="6B8C88D8" w14:textId="096ABAB0" w:rsidR="00B636F9" w:rsidRDefault="00B636F9"/>
    <w:p w14:paraId="5E889AEC" w14:textId="39AC3749" w:rsidR="00B636F9" w:rsidRDefault="00B636F9">
      <w:pPr>
        <w:rPr>
          <w:ins w:id="32" w:author="Teija Korhonen" w:date="2023-07-05T17:05:00Z"/>
        </w:rPr>
      </w:pPr>
    </w:p>
    <w:p w14:paraId="3B82F5ED" w14:textId="77777777" w:rsidR="00350AEA" w:rsidRDefault="00350AEA">
      <w:pPr>
        <w:rPr>
          <w:ins w:id="33" w:author="Teija Korhonen" w:date="2023-07-05T17:05:00Z"/>
        </w:rPr>
      </w:pPr>
    </w:p>
    <w:p w14:paraId="1BA998A7" w14:textId="77777777" w:rsidR="00350AEA" w:rsidRDefault="00350AEA">
      <w:pPr>
        <w:rPr>
          <w:ins w:id="34" w:author="Teija Korhonen" w:date="2023-07-05T17:05:00Z"/>
        </w:rPr>
      </w:pPr>
    </w:p>
    <w:p w14:paraId="1A7506AE" w14:textId="77777777" w:rsidR="00350AEA" w:rsidRDefault="00350AEA"/>
    <w:p w14:paraId="1ED1C669" w14:textId="20BAFE65" w:rsidR="00B636F9" w:rsidRDefault="00B636F9"/>
    <w:p w14:paraId="7ABB3893" w14:textId="08260E91" w:rsidR="00B636F9" w:rsidRDefault="00340841">
      <w:r>
        <w:rPr>
          <w:noProof/>
        </w:rPr>
        <mc:AlternateContent>
          <mc:Choice Requires="wps">
            <w:drawing>
              <wp:anchor distT="0" distB="0" distL="114300" distR="114300" simplePos="0" relativeHeight="251658270" behindDoc="0" locked="0" layoutInCell="1" allowOverlap="1" wp14:anchorId="79911D52" wp14:editId="04CECA72">
                <wp:simplePos x="0" y="0"/>
                <wp:positionH relativeFrom="margin">
                  <wp:posOffset>-42729</wp:posOffset>
                </wp:positionH>
                <wp:positionV relativeFrom="paragraph">
                  <wp:posOffset>-83185</wp:posOffset>
                </wp:positionV>
                <wp:extent cx="4951828" cy="654050"/>
                <wp:effectExtent l="0" t="0" r="1270" b="0"/>
                <wp:wrapNone/>
                <wp:docPr id="202" name="Rectangle 202"/>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65C5F" w14:textId="77777777" w:rsidR="00BA10F3" w:rsidRPr="00C106CA" w:rsidRDefault="00BA10F3" w:rsidP="00340841">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11D52" id="Rectangle 202" o:spid="_x0000_s1079" style="position:absolute;margin-left:-3.35pt;margin-top:-6.55pt;width:389.9pt;height:5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" fillcolor="#8496b0 [1951]" stroked="f" strokeweight="1pt">
                <v:textbox>
                  <w:txbxContent>
                    <w:p w14:paraId="39D65C5F" w14:textId="77777777" w:rsidR="00BA10F3" w:rsidRPr="00C106CA" w:rsidRDefault="00BA10F3" w:rsidP="00340841">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064D19EC" w14:textId="40BE3844" w:rsidR="00B636F9" w:rsidRDefault="00340841">
      <w:r>
        <w:rPr>
          <w:noProof/>
        </w:rPr>
        <mc:AlternateContent>
          <mc:Choice Requires="wps">
            <w:drawing>
              <wp:anchor distT="0" distB="0" distL="114300" distR="114300" simplePos="0" relativeHeight="251658271" behindDoc="0" locked="0" layoutInCell="1" allowOverlap="1" wp14:anchorId="2D2B25DA" wp14:editId="41DB5EEC">
                <wp:simplePos x="0" y="0"/>
                <wp:positionH relativeFrom="margin">
                  <wp:posOffset>2572284</wp:posOffset>
                </wp:positionH>
                <wp:positionV relativeFrom="paragraph">
                  <wp:posOffset>59850</wp:posOffset>
                </wp:positionV>
                <wp:extent cx="1976120" cy="539115"/>
                <wp:effectExtent l="0" t="0" r="5080" b="0"/>
                <wp:wrapNone/>
                <wp:docPr id="203" name="Rectangle 203"/>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BDC66" w14:textId="40B01019" w:rsidR="00BA10F3" w:rsidRPr="00DB6790" w:rsidRDefault="00BA10F3" w:rsidP="00340841">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2</w:t>
                            </w:r>
                            <w:r w:rsidRPr="00DB6790">
                              <w:rPr>
                                <w:sz w:val="36"/>
                                <w:szCs w:val="36"/>
                              </w:rPr>
                              <w:t>.</w:t>
                            </w:r>
                            <w:r>
                              <w:rPr>
                                <w:sz w:val="36"/>
                                <w:szCs w:val="36"/>
                              </w:rPr>
                              <w:t>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B25DA" id="Rectangle 203" o:spid="_x0000_s1080" style="position:absolute;margin-left:202.55pt;margin-top:4.7pt;width:155.6pt;height:42.45pt;z-index:251658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ZGjA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" fillcolor="#3e5b84" stroked="f" strokeweight="1pt">
                <v:textbox>
                  <w:txbxContent>
                    <w:p w14:paraId="03BBDC66" w14:textId="40B01019" w:rsidR="00BA10F3" w:rsidRPr="00DB6790" w:rsidRDefault="00BA10F3" w:rsidP="00340841">
                      <w:pPr>
                        <w:spacing w:after="0"/>
                        <w:jc w:val="center"/>
                        <w:rPr>
                          <w:sz w:val="36"/>
                          <w:szCs w:val="36"/>
                        </w:rPr>
                      </w:pPr>
                      <w:r w:rsidRPr="00DB6790">
                        <w:rPr>
                          <w:sz w:val="36"/>
                          <w:szCs w:val="36"/>
                        </w:rPr>
                        <w:t>INJECT</w:t>
                      </w:r>
                      <w:r>
                        <w:rPr>
                          <w:sz w:val="36"/>
                          <w:szCs w:val="36"/>
                        </w:rPr>
                        <w:t>S</w:t>
                      </w:r>
                      <w:r w:rsidRPr="00DB6790">
                        <w:rPr>
                          <w:sz w:val="36"/>
                          <w:szCs w:val="36"/>
                        </w:rPr>
                        <w:t xml:space="preserve"> </w:t>
                      </w:r>
                      <w:r>
                        <w:rPr>
                          <w:sz w:val="36"/>
                          <w:szCs w:val="36"/>
                        </w:rPr>
                        <w:t>2</w:t>
                      </w:r>
                      <w:r w:rsidRPr="00DB6790">
                        <w:rPr>
                          <w:sz w:val="36"/>
                          <w:szCs w:val="36"/>
                        </w:rPr>
                        <w:t>.</w:t>
                      </w:r>
                      <w:r>
                        <w:rPr>
                          <w:sz w:val="36"/>
                          <w:szCs w:val="36"/>
                        </w:rPr>
                        <w:t>0-2.4</w:t>
                      </w:r>
                    </w:p>
                  </w:txbxContent>
                </v:textbox>
                <w10:wrap anchorx="margin"/>
              </v:rect>
            </w:pict>
          </mc:Fallback>
        </mc:AlternateContent>
      </w:r>
    </w:p>
    <w:p w14:paraId="242E2A5C" w14:textId="084AC02A" w:rsidR="00B636F9" w:rsidRDefault="00B636F9"/>
    <w:p w14:paraId="36E17EEF" w14:textId="54FCEAF2" w:rsidR="00B636F9" w:rsidRDefault="00B636F9"/>
    <w:p w14:paraId="44FD1FA4" w14:textId="3093490B" w:rsidR="00B636F9" w:rsidRDefault="00B636F9"/>
    <w:p w14:paraId="31E58626" w14:textId="05CE19B0" w:rsidR="00B636F9" w:rsidRDefault="0021406B">
      <w:r>
        <w:rPr>
          <w:noProof/>
        </w:rPr>
        <mc:AlternateContent>
          <mc:Choice Requires="wps">
            <w:drawing>
              <wp:anchor distT="0" distB="0" distL="114300" distR="114300" simplePos="0" relativeHeight="251658269" behindDoc="0" locked="0" layoutInCell="1" allowOverlap="1" wp14:anchorId="1664A432" wp14:editId="44F4C0E1">
                <wp:simplePos x="0" y="0"/>
                <wp:positionH relativeFrom="margin">
                  <wp:posOffset>596900</wp:posOffset>
                </wp:positionH>
                <wp:positionV relativeFrom="paragraph">
                  <wp:posOffset>4445</wp:posOffset>
                </wp:positionV>
                <wp:extent cx="6445250" cy="1672590"/>
                <wp:effectExtent l="0" t="0" r="0" b="3810"/>
                <wp:wrapNone/>
                <wp:docPr id="201" name="Rectangle: Rounded Corners 201"/>
                <wp:cNvGraphicFramePr/>
                <a:graphic xmlns:a="http://schemas.openxmlformats.org/drawingml/2006/main">
                  <a:graphicData uri="http://schemas.microsoft.com/office/word/2010/wordprocessingShape">
                    <wps:wsp>
                      <wps:cNvSpPr/>
                      <wps:spPr>
                        <a:xfrm>
                          <a:off x="0" y="0"/>
                          <a:ext cx="6445250" cy="1672590"/>
                        </a:xfrm>
                        <a:prstGeom prst="roundRect">
                          <a:avLst>
                            <a:gd name="adj" fmla="val 6796"/>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01ED5" w14:textId="15664D15" w:rsidR="00BA10F3" w:rsidRPr="0021406B" w:rsidRDefault="00BA10F3" w:rsidP="0021406B">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2</w:t>
                            </w:r>
                            <w:r w:rsidRPr="00053DDA">
                              <w:rPr>
                                <w:b/>
                                <w:bCs/>
                                <w:color w:val="FFFFFF" w:themeColor="background1"/>
                                <w:sz w:val="40"/>
                                <w:szCs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4A432" id="Rectangle: Rounded Corners 201" o:spid="_x0000_s1081" style="position:absolute;margin-left:47pt;margin-top:.35pt;width:507.5pt;height:131.7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" fillcolor="#3e5b84" stroked="f" strokeweight="1pt">
                <v:stroke joinstyle="miter"/>
                <v:textbox>
                  <w:txbxContent>
                    <w:p w14:paraId="39601ED5" w14:textId="15664D15" w:rsidR="00BA10F3" w:rsidRPr="0021406B" w:rsidRDefault="00BA10F3" w:rsidP="0021406B">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2</w:t>
                      </w:r>
                      <w:r w:rsidRPr="00053DDA">
                        <w:rPr>
                          <w:b/>
                          <w:bCs/>
                          <w:color w:val="FFFFFF" w:themeColor="background1"/>
                          <w:sz w:val="40"/>
                          <w:szCs w:val="40"/>
                        </w:rPr>
                        <w:t>: QUESTIONS</w:t>
                      </w:r>
                    </w:p>
                  </w:txbxContent>
                </v:textbox>
                <w10:wrap anchorx="margin"/>
              </v:roundrect>
            </w:pict>
          </mc:Fallback>
        </mc:AlternateContent>
      </w:r>
    </w:p>
    <w:p w14:paraId="48D6EC95" w14:textId="0499F04B" w:rsidR="00B636F9" w:rsidRDefault="00B636F9"/>
    <w:p w14:paraId="2393BEE2" w14:textId="5844526F" w:rsidR="00B636F9" w:rsidRDefault="00B636F9"/>
    <w:p w14:paraId="2DB3A292" w14:textId="715A1A69" w:rsidR="00B636F9" w:rsidRDefault="00B636F9"/>
    <w:p w14:paraId="7AAAE8D3" w14:textId="1FE102F0" w:rsidR="00B636F9" w:rsidRDefault="00B636F9"/>
    <w:p w14:paraId="2DF08116" w14:textId="7E94E708" w:rsidR="00B636F9" w:rsidRDefault="00B636F9"/>
    <w:p w14:paraId="31700708" w14:textId="783B694C" w:rsidR="00B636F9" w:rsidRDefault="00340841">
      <w:r>
        <w:rPr>
          <w:noProof/>
        </w:rPr>
        <mc:AlternateContent>
          <mc:Choice Requires="wps">
            <w:drawing>
              <wp:anchor distT="0" distB="0" distL="114300" distR="114300" simplePos="0" relativeHeight="251658272" behindDoc="0" locked="0" layoutInCell="1" allowOverlap="1" wp14:anchorId="4A26744E" wp14:editId="1FBB77D7">
                <wp:simplePos x="0" y="0"/>
                <wp:positionH relativeFrom="margin">
                  <wp:posOffset>577850</wp:posOffset>
                </wp:positionH>
                <wp:positionV relativeFrom="paragraph">
                  <wp:posOffset>87630</wp:posOffset>
                </wp:positionV>
                <wp:extent cx="6470650" cy="4914900"/>
                <wp:effectExtent l="0" t="0" r="6350" b="0"/>
                <wp:wrapNone/>
                <wp:docPr id="204" name="Rectangle: Rounded Corners 204"/>
                <wp:cNvGraphicFramePr/>
                <a:graphic xmlns:a="http://schemas.openxmlformats.org/drawingml/2006/main">
                  <a:graphicData uri="http://schemas.microsoft.com/office/word/2010/wordprocessingShape">
                    <wps:wsp>
                      <wps:cNvSpPr/>
                      <wps:spPr>
                        <a:xfrm>
                          <a:off x="0" y="0"/>
                          <a:ext cx="6470650" cy="49149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396B5" w14:textId="7029FC22" w:rsidR="00BA10F3" w:rsidRPr="000A0C2C" w:rsidRDefault="00BA10F3" w:rsidP="0021406B">
                            <w:pPr>
                              <w:pStyle w:val="ListParagraph"/>
                              <w:numPr>
                                <w:ilvl w:val="0"/>
                                <w:numId w:val="14"/>
                              </w:numPr>
                              <w:ind w:left="720"/>
                              <w:rPr>
                                <w:rFonts w:cstheme="minorHAnsi"/>
                                <w:color w:val="000000" w:themeColor="text1"/>
                                <w:sz w:val="28"/>
                                <w:szCs w:val="28"/>
                              </w:rPr>
                            </w:pPr>
                            <w:r>
                              <w:rPr>
                                <w:color w:val="000000" w:themeColor="text1"/>
                                <w:sz w:val="28"/>
                                <w:szCs w:val="28"/>
                              </w:rPr>
                              <w:t>Has your risk assessment changed?</w:t>
                            </w:r>
                            <w:r>
                              <w:rPr>
                                <w:color w:val="000000" w:themeColor="text1"/>
                                <w:sz w:val="28"/>
                                <w:szCs w:val="28"/>
                              </w:rPr>
                              <w:br/>
                            </w:r>
                            <w:r w:rsidRPr="000A0C2C">
                              <w:rPr>
                                <w:color w:val="000000" w:themeColor="text1"/>
                                <w:sz w:val="28"/>
                                <w:szCs w:val="28"/>
                              </w:rPr>
                              <w:br/>
                            </w:r>
                          </w:p>
                          <w:p w14:paraId="01B9853C" w14:textId="77777777" w:rsidR="00BA10F3" w:rsidRDefault="00BA10F3" w:rsidP="0021406B">
                            <w:pPr>
                              <w:pStyle w:val="ListParagraph"/>
                              <w:numPr>
                                <w:ilvl w:val="0"/>
                                <w:numId w:val="14"/>
                              </w:numPr>
                              <w:ind w:left="720"/>
                              <w:rPr>
                                <w:color w:val="000000" w:themeColor="text1"/>
                                <w:sz w:val="28"/>
                                <w:szCs w:val="28"/>
                              </w:rPr>
                            </w:pPr>
                            <w:r>
                              <w:rPr>
                                <w:color w:val="000000" w:themeColor="text1"/>
                                <w:sz w:val="28"/>
                                <w:szCs w:val="28"/>
                              </w:rPr>
                              <w:t xml:space="preserve">What are your next steps in the outbreak investigation and response? </w:t>
                            </w:r>
                          </w:p>
                          <w:p w14:paraId="78C203CB" w14:textId="5DC24AB9" w:rsidR="00BA10F3" w:rsidRDefault="00BA10F3" w:rsidP="0021406B">
                            <w:pPr>
                              <w:pStyle w:val="ListParagraph"/>
                              <w:rPr>
                                <w:color w:val="000000" w:themeColor="text1"/>
                                <w:sz w:val="28"/>
                                <w:szCs w:val="28"/>
                              </w:rPr>
                            </w:pPr>
                            <w:r>
                              <w:rPr>
                                <w:color w:val="000000" w:themeColor="text1"/>
                                <w:sz w:val="28"/>
                                <w:szCs w:val="28"/>
                              </w:rPr>
                              <w:t>What measures are you taking?</w:t>
                            </w:r>
                          </w:p>
                          <w:p w14:paraId="08999AAA" w14:textId="5E0A0089" w:rsidR="00BA10F3" w:rsidRPr="00340841" w:rsidRDefault="00BA10F3" w:rsidP="0021406B">
                            <w:pPr>
                              <w:rPr>
                                <w:color w:val="000000" w:themeColor="text1"/>
                                <w:sz w:val="28"/>
                                <w:szCs w:val="28"/>
                              </w:rPr>
                            </w:pPr>
                          </w:p>
                          <w:p w14:paraId="2EC31FEC" w14:textId="028CADCA" w:rsidR="00BA10F3" w:rsidRPr="0021406B" w:rsidRDefault="00BA10F3" w:rsidP="0021406B">
                            <w:pPr>
                              <w:pStyle w:val="ListParagraph"/>
                              <w:numPr>
                                <w:ilvl w:val="0"/>
                                <w:numId w:val="14"/>
                              </w:numPr>
                              <w:ind w:left="720"/>
                              <w:rPr>
                                <w:color w:val="000000" w:themeColor="text1"/>
                                <w:sz w:val="28"/>
                                <w:szCs w:val="28"/>
                              </w:rPr>
                            </w:pPr>
                            <w:r w:rsidRPr="000A0C2C">
                              <w:rPr>
                                <w:color w:val="000000" w:themeColor="text1"/>
                                <w:sz w:val="28"/>
                                <w:szCs w:val="28"/>
                              </w:rPr>
                              <w:t>Who are you communicating</w:t>
                            </w:r>
                            <w:r>
                              <w:rPr>
                                <w:color w:val="000000" w:themeColor="text1"/>
                                <w:sz w:val="28"/>
                                <w:szCs w:val="28"/>
                              </w:rPr>
                              <w:t xml:space="preserve"> what to the hotel, patients, the local </w:t>
                            </w:r>
                            <w:proofErr w:type="gramStart"/>
                            <w:r>
                              <w:rPr>
                                <w:color w:val="000000" w:themeColor="text1"/>
                                <w:sz w:val="28"/>
                                <w:szCs w:val="28"/>
                              </w:rPr>
                              <w:t>public</w:t>
                            </w:r>
                            <w:proofErr w:type="gramEnd"/>
                            <w:r>
                              <w:rPr>
                                <w:color w:val="000000" w:themeColor="text1"/>
                                <w:sz w:val="28"/>
                                <w:szCs w:val="28"/>
                              </w:rPr>
                              <w:t xml:space="preserve"> and international partners? </w:t>
                            </w:r>
                            <w:r w:rsidRPr="0021406B">
                              <w:rPr>
                                <w:color w:val="000000" w:themeColor="text1"/>
                                <w:sz w:val="28"/>
                                <w:szCs w:val="28"/>
                              </w:rPr>
                              <w:t xml:space="preserve">Who is leading on this communication, and how can you ensure consistency of messaging? </w:t>
                            </w:r>
                            <w:r w:rsidRPr="0021406B">
                              <w:rPr>
                                <w:color w:val="000000" w:themeColor="text1"/>
                                <w:sz w:val="28"/>
                                <w:szCs w:val="28"/>
                              </w:rPr>
                              <w:br/>
                            </w:r>
                            <w:r w:rsidRPr="0021406B">
                              <w:rPr>
                                <w:color w:val="000000" w:themeColor="text1"/>
                                <w:sz w:val="28"/>
                                <w:szCs w:val="28"/>
                              </w:rPr>
                              <w:br/>
                            </w:r>
                            <w:r w:rsidRPr="0021406B">
                              <w:rPr>
                                <w:color w:val="000000" w:themeColor="text1"/>
                              </w:rPr>
                              <w:t xml:space="preserve">  </w:t>
                            </w:r>
                            <w:r w:rsidRPr="0021406B">
                              <w:rPr>
                                <w:color w:val="000000" w:themeColor="text1"/>
                                <w:sz w:val="28"/>
                                <w:szCs w:val="28"/>
                              </w:rPr>
                              <w:br/>
                            </w:r>
                            <w:r w:rsidRPr="0021406B">
                              <w:rPr>
                                <w:color w:val="000000" w:themeColor="text1"/>
                                <w:sz w:val="28"/>
                                <w:szCs w:val="28"/>
                              </w:rPr>
                              <w:br/>
                            </w:r>
                          </w:p>
                          <w:p w14:paraId="0EAC5A5C" w14:textId="77777777" w:rsidR="00BA10F3" w:rsidRDefault="00BA10F3" w:rsidP="003408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6744E" id="Rectangle: Rounded Corners 204" o:spid="_x0000_s1082" style="position:absolute;margin-left:45.5pt;margin-top:6.9pt;width:509.5pt;height:387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" fillcolor="#d8d8d8 [2732]" stroked="f" strokeweight="1pt">
                <v:fill opacity="21588f"/>
                <v:stroke joinstyle="miter"/>
                <v:textbox>
                  <w:txbxContent>
                    <w:p w14:paraId="756396B5" w14:textId="7029FC22" w:rsidR="00BA10F3" w:rsidRPr="000A0C2C" w:rsidRDefault="00BA10F3" w:rsidP="0021406B">
                      <w:pPr>
                        <w:pStyle w:val="ListParagraph"/>
                        <w:numPr>
                          <w:ilvl w:val="0"/>
                          <w:numId w:val="14"/>
                        </w:numPr>
                        <w:ind w:left="720"/>
                        <w:rPr>
                          <w:rFonts w:cstheme="minorHAnsi"/>
                          <w:color w:val="000000" w:themeColor="text1"/>
                          <w:sz w:val="28"/>
                          <w:szCs w:val="28"/>
                        </w:rPr>
                      </w:pPr>
                      <w:r>
                        <w:rPr>
                          <w:color w:val="000000" w:themeColor="text1"/>
                          <w:sz w:val="28"/>
                          <w:szCs w:val="28"/>
                        </w:rPr>
                        <w:t>Has your risk assessment changed?</w:t>
                      </w:r>
                      <w:r>
                        <w:rPr>
                          <w:color w:val="000000" w:themeColor="text1"/>
                          <w:sz w:val="28"/>
                          <w:szCs w:val="28"/>
                        </w:rPr>
                        <w:br/>
                      </w:r>
                      <w:r w:rsidRPr="000A0C2C">
                        <w:rPr>
                          <w:color w:val="000000" w:themeColor="text1"/>
                          <w:sz w:val="28"/>
                          <w:szCs w:val="28"/>
                        </w:rPr>
                        <w:br/>
                      </w:r>
                    </w:p>
                    <w:p w14:paraId="01B9853C" w14:textId="77777777" w:rsidR="00BA10F3" w:rsidRDefault="00BA10F3" w:rsidP="0021406B">
                      <w:pPr>
                        <w:pStyle w:val="ListParagraph"/>
                        <w:numPr>
                          <w:ilvl w:val="0"/>
                          <w:numId w:val="14"/>
                        </w:numPr>
                        <w:ind w:left="720"/>
                        <w:rPr>
                          <w:color w:val="000000" w:themeColor="text1"/>
                          <w:sz w:val="28"/>
                          <w:szCs w:val="28"/>
                        </w:rPr>
                      </w:pPr>
                      <w:r>
                        <w:rPr>
                          <w:color w:val="000000" w:themeColor="text1"/>
                          <w:sz w:val="28"/>
                          <w:szCs w:val="28"/>
                        </w:rPr>
                        <w:t xml:space="preserve">What are your next steps in the outbreak investigation and response? </w:t>
                      </w:r>
                    </w:p>
                    <w:p w14:paraId="78C203CB" w14:textId="5DC24AB9" w:rsidR="00BA10F3" w:rsidRDefault="00BA10F3" w:rsidP="0021406B">
                      <w:pPr>
                        <w:pStyle w:val="ListParagraph"/>
                        <w:rPr>
                          <w:color w:val="000000" w:themeColor="text1"/>
                          <w:sz w:val="28"/>
                          <w:szCs w:val="28"/>
                        </w:rPr>
                      </w:pPr>
                      <w:r>
                        <w:rPr>
                          <w:color w:val="000000" w:themeColor="text1"/>
                          <w:sz w:val="28"/>
                          <w:szCs w:val="28"/>
                        </w:rPr>
                        <w:t>What measures are you taking?</w:t>
                      </w:r>
                    </w:p>
                    <w:p w14:paraId="08999AAA" w14:textId="5E0A0089" w:rsidR="00BA10F3" w:rsidRPr="00340841" w:rsidRDefault="00BA10F3" w:rsidP="0021406B">
                      <w:pPr>
                        <w:rPr>
                          <w:color w:val="000000" w:themeColor="text1"/>
                          <w:sz w:val="28"/>
                          <w:szCs w:val="28"/>
                        </w:rPr>
                      </w:pPr>
                    </w:p>
                    <w:p w14:paraId="2EC31FEC" w14:textId="028CADCA" w:rsidR="00BA10F3" w:rsidRPr="0021406B" w:rsidRDefault="00BA10F3" w:rsidP="0021406B">
                      <w:pPr>
                        <w:pStyle w:val="ListParagraph"/>
                        <w:numPr>
                          <w:ilvl w:val="0"/>
                          <w:numId w:val="14"/>
                        </w:numPr>
                        <w:ind w:left="720"/>
                        <w:rPr>
                          <w:color w:val="000000" w:themeColor="text1"/>
                          <w:sz w:val="28"/>
                          <w:szCs w:val="28"/>
                        </w:rPr>
                      </w:pPr>
                      <w:r w:rsidRPr="000A0C2C">
                        <w:rPr>
                          <w:color w:val="000000" w:themeColor="text1"/>
                          <w:sz w:val="28"/>
                          <w:szCs w:val="28"/>
                        </w:rPr>
                        <w:t>Who are you communicating</w:t>
                      </w:r>
                      <w:r>
                        <w:rPr>
                          <w:color w:val="000000" w:themeColor="text1"/>
                          <w:sz w:val="28"/>
                          <w:szCs w:val="28"/>
                        </w:rPr>
                        <w:t xml:space="preserve"> what to the hotel, patients, the local </w:t>
                      </w:r>
                      <w:proofErr w:type="gramStart"/>
                      <w:r>
                        <w:rPr>
                          <w:color w:val="000000" w:themeColor="text1"/>
                          <w:sz w:val="28"/>
                          <w:szCs w:val="28"/>
                        </w:rPr>
                        <w:t>public</w:t>
                      </w:r>
                      <w:proofErr w:type="gramEnd"/>
                      <w:r>
                        <w:rPr>
                          <w:color w:val="000000" w:themeColor="text1"/>
                          <w:sz w:val="28"/>
                          <w:szCs w:val="28"/>
                        </w:rPr>
                        <w:t xml:space="preserve"> and international partners? </w:t>
                      </w:r>
                      <w:r w:rsidRPr="0021406B">
                        <w:rPr>
                          <w:color w:val="000000" w:themeColor="text1"/>
                          <w:sz w:val="28"/>
                          <w:szCs w:val="28"/>
                        </w:rPr>
                        <w:t xml:space="preserve">Who is leading on this communication, and how can you ensure consistency of messaging? </w:t>
                      </w:r>
                      <w:r w:rsidRPr="0021406B">
                        <w:rPr>
                          <w:color w:val="000000" w:themeColor="text1"/>
                          <w:sz w:val="28"/>
                          <w:szCs w:val="28"/>
                        </w:rPr>
                        <w:br/>
                      </w:r>
                      <w:r w:rsidRPr="0021406B">
                        <w:rPr>
                          <w:color w:val="000000" w:themeColor="text1"/>
                          <w:sz w:val="28"/>
                          <w:szCs w:val="28"/>
                        </w:rPr>
                        <w:br/>
                      </w:r>
                      <w:r w:rsidRPr="0021406B">
                        <w:rPr>
                          <w:color w:val="000000" w:themeColor="text1"/>
                        </w:rPr>
                        <w:t xml:space="preserve">  </w:t>
                      </w:r>
                      <w:r w:rsidRPr="0021406B">
                        <w:rPr>
                          <w:color w:val="000000" w:themeColor="text1"/>
                          <w:sz w:val="28"/>
                          <w:szCs w:val="28"/>
                        </w:rPr>
                        <w:br/>
                      </w:r>
                      <w:r w:rsidRPr="0021406B">
                        <w:rPr>
                          <w:color w:val="000000" w:themeColor="text1"/>
                          <w:sz w:val="28"/>
                          <w:szCs w:val="28"/>
                        </w:rPr>
                        <w:br/>
                      </w:r>
                    </w:p>
                    <w:p w14:paraId="0EAC5A5C" w14:textId="77777777" w:rsidR="00BA10F3" w:rsidRDefault="00BA10F3" w:rsidP="00340841">
                      <w:pPr>
                        <w:jc w:val="center"/>
                      </w:pPr>
                    </w:p>
                  </w:txbxContent>
                </v:textbox>
                <w10:wrap anchorx="margin"/>
              </v:roundrect>
            </w:pict>
          </mc:Fallback>
        </mc:AlternateContent>
      </w:r>
    </w:p>
    <w:p w14:paraId="43465668" w14:textId="34C4A347" w:rsidR="00B636F9" w:rsidRDefault="00B636F9"/>
    <w:p w14:paraId="14435A1D" w14:textId="349769A2" w:rsidR="00B636F9" w:rsidRDefault="00B636F9"/>
    <w:p w14:paraId="4037CC50" w14:textId="37A5FDB1" w:rsidR="00B636F9" w:rsidRDefault="00B636F9"/>
    <w:p w14:paraId="760246F7" w14:textId="50695F80" w:rsidR="00B636F9" w:rsidRDefault="00B636F9"/>
    <w:p w14:paraId="75818F62" w14:textId="0666934C" w:rsidR="00B636F9" w:rsidRDefault="00B636F9"/>
    <w:p w14:paraId="282D8548" w14:textId="755ED73F" w:rsidR="00B636F9" w:rsidRDefault="00B636F9"/>
    <w:p w14:paraId="52747FA6" w14:textId="5A51F592" w:rsidR="00B636F9" w:rsidRDefault="00B636F9"/>
    <w:p w14:paraId="1546BBF5" w14:textId="55A55848" w:rsidR="00B636F9" w:rsidRDefault="00B636F9"/>
    <w:p w14:paraId="4338976D" w14:textId="6D15FF32" w:rsidR="00B636F9" w:rsidRDefault="00B636F9"/>
    <w:p w14:paraId="7FEC0FC1" w14:textId="1E256337" w:rsidR="00B636F9" w:rsidRDefault="00B636F9"/>
    <w:p w14:paraId="1B5BF173" w14:textId="314A92A8" w:rsidR="00B636F9" w:rsidRDefault="00B636F9"/>
    <w:p w14:paraId="14E9149F" w14:textId="4CC8C638" w:rsidR="00B636F9" w:rsidRDefault="00B636F9"/>
    <w:p w14:paraId="4D691D7F" w14:textId="549D7218" w:rsidR="00B636F9" w:rsidRDefault="00B636F9"/>
    <w:p w14:paraId="372EDE35" w14:textId="1C0F68C7" w:rsidR="00B636F9" w:rsidRDefault="00B636F9"/>
    <w:p w14:paraId="163365C0" w14:textId="4CD326DA" w:rsidR="00B636F9" w:rsidRDefault="00B636F9">
      <w:pPr>
        <w:rPr>
          <w:ins w:id="35" w:author="Teija Korhonen" w:date="2023-07-05T17:05:00Z"/>
        </w:rPr>
      </w:pPr>
    </w:p>
    <w:p w14:paraId="718B7BF0" w14:textId="77777777" w:rsidR="00350AEA" w:rsidRDefault="00350AEA">
      <w:pPr>
        <w:rPr>
          <w:ins w:id="36" w:author="Teija Korhonen" w:date="2023-07-05T17:05:00Z"/>
        </w:rPr>
      </w:pPr>
    </w:p>
    <w:p w14:paraId="11E112FB" w14:textId="77777777" w:rsidR="00350AEA" w:rsidRDefault="00350AEA">
      <w:pPr>
        <w:rPr>
          <w:ins w:id="37" w:author="Teija Korhonen" w:date="2023-07-05T17:05:00Z"/>
        </w:rPr>
      </w:pPr>
    </w:p>
    <w:p w14:paraId="24CF732A" w14:textId="77777777" w:rsidR="00350AEA" w:rsidRDefault="00350AEA"/>
    <w:p w14:paraId="5B866A8F" w14:textId="4EB2E955" w:rsidR="00B636F9" w:rsidRDefault="00B636F9"/>
    <w:p w14:paraId="40AE459C" w14:textId="62B647A7" w:rsidR="00B636F9" w:rsidRDefault="002B00A4">
      <w:r>
        <w:rPr>
          <w:noProof/>
        </w:rPr>
        <mc:AlternateContent>
          <mc:Choice Requires="wps">
            <w:drawing>
              <wp:anchor distT="0" distB="0" distL="114300" distR="114300" simplePos="0" relativeHeight="251658274" behindDoc="0" locked="0" layoutInCell="1" allowOverlap="1" wp14:anchorId="70976728" wp14:editId="1E2FE85D">
                <wp:simplePos x="0" y="0"/>
                <wp:positionH relativeFrom="margin">
                  <wp:posOffset>2627446</wp:posOffset>
                </wp:positionH>
                <wp:positionV relativeFrom="paragraph">
                  <wp:posOffset>218944</wp:posOffset>
                </wp:positionV>
                <wp:extent cx="1976120" cy="539115"/>
                <wp:effectExtent l="0" t="0" r="5080" b="0"/>
                <wp:wrapNone/>
                <wp:docPr id="206" name="Rectangle 206"/>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ACE38B" w14:textId="446A9D9C" w:rsidR="00BA10F3" w:rsidRPr="00DB6790" w:rsidRDefault="00BA10F3" w:rsidP="002B00A4">
                            <w:pPr>
                              <w:spacing w:after="0"/>
                              <w:jc w:val="center"/>
                              <w:rPr>
                                <w:sz w:val="36"/>
                                <w:szCs w:val="36"/>
                              </w:rPr>
                            </w:pPr>
                            <w:r w:rsidRPr="00DB6790">
                              <w:rPr>
                                <w:sz w:val="36"/>
                                <w:szCs w:val="36"/>
                              </w:rPr>
                              <w:t>INJECT</w:t>
                            </w:r>
                            <w:r>
                              <w:rPr>
                                <w:sz w:val="36"/>
                                <w:szCs w:val="36"/>
                              </w:rPr>
                              <w:t xml:space="preserv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76728" id="Rectangle 206" o:spid="_x0000_s1083" style="position:absolute;margin-left:206.9pt;margin-top:17.25pt;width:155.6pt;height:42.45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qojA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" fillcolor="#3e5b84" stroked="f" strokeweight="1pt">
                <v:textbox>
                  <w:txbxContent>
                    <w:p w14:paraId="0AACE38B" w14:textId="446A9D9C" w:rsidR="00BA10F3" w:rsidRPr="00DB6790" w:rsidRDefault="00BA10F3" w:rsidP="002B00A4">
                      <w:pPr>
                        <w:spacing w:after="0"/>
                        <w:jc w:val="center"/>
                        <w:rPr>
                          <w:sz w:val="36"/>
                          <w:szCs w:val="36"/>
                        </w:rPr>
                      </w:pPr>
                      <w:r w:rsidRPr="00DB6790">
                        <w:rPr>
                          <w:sz w:val="36"/>
                          <w:szCs w:val="36"/>
                        </w:rPr>
                        <w:t>INJECT</w:t>
                      </w:r>
                      <w:r>
                        <w:rPr>
                          <w:sz w:val="36"/>
                          <w:szCs w:val="36"/>
                        </w:rPr>
                        <w:t xml:space="preserve"> 3.0</w:t>
                      </w:r>
                    </w:p>
                  </w:txbxContent>
                </v:textbox>
                <w10:wrap anchorx="margin"/>
              </v:rect>
            </w:pict>
          </mc:Fallback>
        </mc:AlternateContent>
      </w:r>
      <w:r>
        <w:rPr>
          <w:noProof/>
        </w:rPr>
        <mc:AlternateContent>
          <mc:Choice Requires="wps">
            <w:drawing>
              <wp:anchor distT="0" distB="0" distL="114300" distR="114300" simplePos="0" relativeHeight="251658273" behindDoc="0" locked="0" layoutInCell="1" allowOverlap="1" wp14:anchorId="42F01D30" wp14:editId="2A66D1CD">
                <wp:simplePos x="0" y="0"/>
                <wp:positionH relativeFrom="margin">
                  <wp:posOffset>-4333</wp:posOffset>
                </wp:positionH>
                <wp:positionV relativeFrom="paragraph">
                  <wp:posOffset>-120718</wp:posOffset>
                </wp:positionV>
                <wp:extent cx="4951828" cy="654050"/>
                <wp:effectExtent l="0" t="0" r="1270" b="0"/>
                <wp:wrapNone/>
                <wp:docPr id="205" name="Rectangle 205"/>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0C87E" w14:textId="77777777" w:rsidR="00BA10F3" w:rsidRPr="00C106CA" w:rsidRDefault="00BA10F3" w:rsidP="002B00A4">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01D30" id="Rectangle 205" o:spid="_x0000_s1084" style="position:absolute;margin-left:-.35pt;margin-top:-9.5pt;width:389.9pt;height:5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5zmw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" fillcolor="#8496b0 [1951]" stroked="f" strokeweight="1pt">
                <v:textbox>
                  <w:txbxContent>
                    <w:p w14:paraId="32E0C87E" w14:textId="77777777" w:rsidR="00BA10F3" w:rsidRPr="00C106CA" w:rsidRDefault="00BA10F3" w:rsidP="002B00A4">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434EE1E9" w14:textId="183C7737" w:rsidR="00B636F9" w:rsidRDefault="00B636F9"/>
    <w:p w14:paraId="068C0480" w14:textId="449547E4" w:rsidR="00B636F9" w:rsidRDefault="00B636F9"/>
    <w:p w14:paraId="2DF3C1CF" w14:textId="2AA21EFC" w:rsidR="00B636F9" w:rsidRDefault="00B636F9"/>
    <w:p w14:paraId="0146535E" w14:textId="38A2D7AD" w:rsidR="00B636F9" w:rsidRDefault="00A401A6">
      <w:r w:rsidRPr="00A401A6">
        <w:rPr>
          <w:noProof/>
        </w:rPr>
        <w:drawing>
          <wp:anchor distT="0" distB="0" distL="114300" distR="114300" simplePos="0" relativeHeight="251658317" behindDoc="0" locked="0" layoutInCell="1" allowOverlap="1" wp14:anchorId="4C0F01DB" wp14:editId="62D6B87B">
            <wp:simplePos x="0" y="0"/>
            <wp:positionH relativeFrom="margin">
              <wp:posOffset>596900</wp:posOffset>
            </wp:positionH>
            <wp:positionV relativeFrom="paragraph">
              <wp:posOffset>239395</wp:posOffset>
            </wp:positionV>
            <wp:extent cx="6451600" cy="1612265"/>
            <wp:effectExtent l="0" t="0" r="6350"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509"/>
                    <a:stretch/>
                  </pic:blipFill>
                  <pic:spPr bwMode="auto">
                    <a:xfrm>
                      <a:off x="0" y="0"/>
                      <a:ext cx="6453746" cy="16128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3030A" w14:textId="5A38DA44" w:rsidR="00B636F9" w:rsidRDefault="00A401A6">
      <w:r w:rsidRPr="00A401A6">
        <w:rPr>
          <w:noProof/>
        </w:rPr>
        <mc:AlternateContent>
          <mc:Choice Requires="wpg">
            <w:drawing>
              <wp:anchor distT="0" distB="0" distL="114300" distR="114300" simplePos="0" relativeHeight="251658318" behindDoc="0" locked="0" layoutInCell="1" allowOverlap="1" wp14:anchorId="4D8897FE" wp14:editId="1C8344A5">
                <wp:simplePos x="0" y="0"/>
                <wp:positionH relativeFrom="column">
                  <wp:posOffset>777240</wp:posOffset>
                </wp:positionH>
                <wp:positionV relativeFrom="paragraph">
                  <wp:posOffset>180285</wp:posOffset>
                </wp:positionV>
                <wp:extent cx="5899150" cy="1231900"/>
                <wp:effectExtent l="0" t="0" r="0" b="6350"/>
                <wp:wrapNone/>
                <wp:docPr id="285" name="Group 285"/>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86" name="Text Box 286"/>
                        <wps:cNvSpPr txBox="1"/>
                        <wps:spPr>
                          <a:xfrm>
                            <a:off x="1184612" y="467360"/>
                            <a:ext cx="4771805" cy="806450"/>
                          </a:xfrm>
                          <a:prstGeom prst="rect">
                            <a:avLst/>
                          </a:prstGeom>
                          <a:noFill/>
                          <a:ln w="6350">
                            <a:noFill/>
                          </a:ln>
                        </wps:spPr>
                        <wps:txbx>
                          <w:txbxContent>
                            <w:p w14:paraId="7084328E" w14:textId="17782CC6" w:rsidR="00BA10F3" w:rsidRDefault="00BA10F3" w:rsidP="00A401A6">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6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Environmental Health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Results of initial environmental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8897FE" id="Group 285" o:spid="_x0000_s1085" style="position:absolute;margin-left:61.2pt;margin-top:14.2pt;width:464.5pt;height:97pt;z-index:251658318;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">
                <v:shape id="Text Box 286" o:spid="_x0000_s1086"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7084328E" w14:textId="17782CC6" w:rsidR="00BA10F3" w:rsidRDefault="00BA10F3" w:rsidP="00A401A6">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6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Environmental Health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Results of initial environmental investigation</w:t>
                        </w:r>
                      </w:p>
                    </w:txbxContent>
                  </v:textbox>
                </v:shape>
                <v:shape id="Graphic 4" o:spid="_x0000_s1087"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78EE888D" w14:textId="54AF1753" w:rsidR="00B636F9" w:rsidRDefault="00B636F9"/>
    <w:p w14:paraId="0ADDE602" w14:textId="56CDCC67" w:rsidR="00B636F9" w:rsidRDefault="00B636F9"/>
    <w:p w14:paraId="53F19A40" w14:textId="76B75B4B" w:rsidR="00B636F9" w:rsidRDefault="00B636F9"/>
    <w:p w14:paraId="73364879" w14:textId="04875075" w:rsidR="00B636F9" w:rsidRDefault="00B636F9"/>
    <w:p w14:paraId="56264DC7" w14:textId="7121D959" w:rsidR="00B636F9" w:rsidRDefault="002B00A4">
      <w:r>
        <w:rPr>
          <w:noProof/>
        </w:rPr>
        <mc:AlternateContent>
          <mc:Choice Requires="wps">
            <w:drawing>
              <wp:anchor distT="0" distB="0" distL="114300" distR="114300" simplePos="0" relativeHeight="251658275" behindDoc="0" locked="0" layoutInCell="1" allowOverlap="1" wp14:anchorId="718C0661" wp14:editId="08408886">
                <wp:simplePos x="0" y="0"/>
                <wp:positionH relativeFrom="margin">
                  <wp:posOffset>596900</wp:posOffset>
                </wp:positionH>
                <wp:positionV relativeFrom="paragraph">
                  <wp:posOffset>284480</wp:posOffset>
                </wp:positionV>
                <wp:extent cx="6445250" cy="5060950"/>
                <wp:effectExtent l="0" t="0" r="0" b="6350"/>
                <wp:wrapNone/>
                <wp:docPr id="209" name="Rectangle: Rounded Corners 209"/>
                <wp:cNvGraphicFramePr/>
                <a:graphic xmlns:a="http://schemas.openxmlformats.org/drawingml/2006/main">
                  <a:graphicData uri="http://schemas.microsoft.com/office/word/2010/wordprocessingShape">
                    <wps:wsp>
                      <wps:cNvSpPr/>
                      <wps:spPr>
                        <a:xfrm>
                          <a:off x="0" y="0"/>
                          <a:ext cx="6445250" cy="50609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9D730" w14:textId="2344AF54" w:rsidR="00BA10F3" w:rsidRDefault="00BA10F3" w:rsidP="002B00A4">
                            <w:pPr>
                              <w:rPr>
                                <w:rFonts w:cstheme="minorHAnsi"/>
                                <w:b/>
                                <w:bCs/>
                                <w:color w:val="000000" w:themeColor="text1"/>
                                <w:sz w:val="24"/>
                                <w:szCs w:val="24"/>
                              </w:rPr>
                            </w:pPr>
                            <w:r w:rsidRPr="00AF6CE8">
                              <w:rPr>
                                <w:rFonts w:cstheme="minorHAnsi"/>
                                <w:b/>
                                <w:bCs/>
                                <w:color w:val="000000" w:themeColor="text1"/>
                                <w:sz w:val="28"/>
                                <w:szCs w:val="28"/>
                              </w:rPr>
                              <w:t>Environmental investigation results – Clear River Inn Hotel</w:t>
                            </w:r>
                            <w:r w:rsidRPr="00A401A6">
                              <w:rPr>
                                <w:rFonts w:cstheme="minorHAnsi"/>
                                <w:b/>
                                <w:bCs/>
                                <w:color w:val="000000" w:themeColor="text1"/>
                                <w:sz w:val="24"/>
                                <w:szCs w:val="24"/>
                              </w:rPr>
                              <w:br/>
                            </w:r>
                          </w:p>
                          <w:p w14:paraId="1D06E563" w14:textId="4945BC1A" w:rsidR="00BA10F3" w:rsidRPr="00485FA2" w:rsidRDefault="00BA10F3" w:rsidP="002B00A4">
                            <w:pPr>
                              <w:rPr>
                                <w:rFonts w:cstheme="minorHAnsi"/>
                                <w:color w:val="000000" w:themeColor="text1"/>
                                <w:sz w:val="24"/>
                                <w:szCs w:val="24"/>
                              </w:rPr>
                            </w:pPr>
                            <w:r w:rsidRPr="00485FA2">
                              <w:rPr>
                                <w:rFonts w:cstheme="minorHAnsi"/>
                                <w:color w:val="000000" w:themeColor="text1"/>
                                <w:sz w:val="24"/>
                                <w:szCs w:val="24"/>
                              </w:rPr>
                              <w:t xml:space="preserve">Good afternoon, </w:t>
                            </w:r>
                          </w:p>
                          <w:p w14:paraId="46E8CA0E" w14:textId="41D81D4A" w:rsidR="00BA10F3" w:rsidRPr="00485FA2" w:rsidRDefault="00BA10F3" w:rsidP="002B00A4">
                            <w:pPr>
                              <w:rPr>
                                <w:rFonts w:cstheme="minorHAnsi"/>
                                <w:color w:val="000000" w:themeColor="text1"/>
                                <w:sz w:val="24"/>
                                <w:szCs w:val="24"/>
                              </w:rPr>
                            </w:pPr>
                            <w:r w:rsidRPr="00485FA2">
                              <w:rPr>
                                <w:rFonts w:cstheme="minorHAnsi"/>
                                <w:color w:val="000000" w:themeColor="text1"/>
                                <w:sz w:val="24"/>
                                <w:szCs w:val="24"/>
                              </w:rPr>
                              <w:t>Please see the following update on the environmental investigation:</w:t>
                            </w:r>
                          </w:p>
                          <w:p w14:paraId="41DCFE0C" w14:textId="7B98781B" w:rsidR="00BA10F3" w:rsidRPr="00A401A6" w:rsidRDefault="00BA10F3" w:rsidP="002B00A4">
                            <w:pPr>
                              <w:pStyle w:val="ListParagraph"/>
                              <w:numPr>
                                <w:ilvl w:val="0"/>
                                <w:numId w:val="12"/>
                              </w:numPr>
                              <w:rPr>
                                <w:color w:val="000000" w:themeColor="text1"/>
                                <w:sz w:val="24"/>
                                <w:szCs w:val="24"/>
                              </w:rPr>
                            </w:pPr>
                            <w:r w:rsidRPr="00A401A6">
                              <w:rPr>
                                <w:rFonts w:cstheme="minorHAnsi"/>
                                <w:color w:val="000000" w:themeColor="text1"/>
                                <w:sz w:val="24"/>
                                <w:szCs w:val="24"/>
                              </w:rPr>
                              <w:t>Results from environmental</w:t>
                            </w:r>
                            <w:r>
                              <w:rPr>
                                <w:rFonts w:cstheme="minorHAnsi"/>
                                <w:color w:val="000000" w:themeColor="text1"/>
                                <w:sz w:val="24"/>
                                <w:szCs w:val="24"/>
                              </w:rPr>
                              <w:t xml:space="preserve"> water</w:t>
                            </w:r>
                            <w:r w:rsidRPr="00A401A6">
                              <w:rPr>
                                <w:rFonts w:cstheme="minorHAnsi"/>
                                <w:color w:val="000000" w:themeColor="text1"/>
                                <w:sz w:val="24"/>
                                <w:szCs w:val="24"/>
                              </w:rPr>
                              <w:t xml:space="preserve"> samples taken at the hotel on</w:t>
                            </w:r>
                            <w:r>
                              <w:rPr>
                                <w:rFonts w:cstheme="minorHAnsi"/>
                                <w:color w:val="000000" w:themeColor="text1"/>
                                <w:sz w:val="24"/>
                                <w:szCs w:val="24"/>
                              </w:rPr>
                              <w:t xml:space="preserve"> </w:t>
                            </w:r>
                            <w:r w:rsidRPr="00A401A6">
                              <w:rPr>
                                <w:rFonts w:cstheme="minorHAnsi"/>
                                <w:color w:val="000000" w:themeColor="text1"/>
                                <w:sz w:val="24"/>
                                <w:szCs w:val="24"/>
                              </w:rPr>
                              <w:t xml:space="preserve">4 July indicate qPCR positive results for </w:t>
                            </w:r>
                            <w:r w:rsidRPr="00A401A6">
                              <w:rPr>
                                <w:rFonts w:cstheme="minorHAnsi"/>
                                <w:i/>
                                <w:iCs/>
                                <w:color w:val="000000" w:themeColor="text1"/>
                                <w:sz w:val="24"/>
                                <w:szCs w:val="24"/>
                              </w:rPr>
                              <w:t xml:space="preserve">Legionella pneumophila </w:t>
                            </w:r>
                            <w:r w:rsidRPr="00A401A6">
                              <w:rPr>
                                <w:rFonts w:cstheme="minorHAnsi"/>
                                <w:color w:val="000000" w:themeColor="text1"/>
                                <w:sz w:val="24"/>
                                <w:szCs w:val="24"/>
                              </w:rPr>
                              <w:t xml:space="preserve">in a large decorative fountain situated at the entrance to the conferencing floor. </w:t>
                            </w:r>
                            <w:r w:rsidRPr="00A401A6">
                              <w:rPr>
                                <w:rFonts w:cstheme="minorHAnsi"/>
                                <w:color w:val="000000" w:themeColor="text1"/>
                                <w:sz w:val="24"/>
                                <w:szCs w:val="24"/>
                              </w:rPr>
                              <w:br/>
                            </w:r>
                          </w:p>
                          <w:p w14:paraId="159D6942" w14:textId="7B46D164" w:rsidR="00BA10F3" w:rsidRPr="0028138E" w:rsidRDefault="00BA10F3" w:rsidP="002B00A4">
                            <w:pPr>
                              <w:pStyle w:val="ListParagraph"/>
                              <w:numPr>
                                <w:ilvl w:val="0"/>
                                <w:numId w:val="12"/>
                              </w:numPr>
                              <w:rPr>
                                <w:color w:val="000000" w:themeColor="text1"/>
                                <w:sz w:val="24"/>
                                <w:szCs w:val="24"/>
                              </w:rPr>
                            </w:pPr>
                            <w:r w:rsidRPr="00A401A6">
                              <w:rPr>
                                <w:rFonts w:cstheme="minorHAnsi"/>
                                <w:color w:val="000000" w:themeColor="text1"/>
                                <w:sz w:val="24"/>
                                <w:szCs w:val="24"/>
                              </w:rPr>
                              <w:t xml:space="preserve">However, samples taken from the spa pools, guest rooms and offices did not indicate presence of </w:t>
                            </w:r>
                            <w:r w:rsidRPr="00A401A6">
                              <w:rPr>
                                <w:rFonts w:cstheme="minorHAnsi"/>
                                <w:i/>
                                <w:iCs/>
                                <w:color w:val="000000" w:themeColor="text1"/>
                                <w:sz w:val="24"/>
                                <w:szCs w:val="24"/>
                              </w:rPr>
                              <w:t>Legionella pneumophila</w:t>
                            </w:r>
                            <w:r w:rsidRPr="00A401A6">
                              <w:rPr>
                                <w:rFonts w:cstheme="minorHAnsi"/>
                                <w:color w:val="000000" w:themeColor="text1"/>
                                <w:sz w:val="24"/>
                                <w:szCs w:val="24"/>
                              </w:rPr>
                              <w:t xml:space="preserve"> through qPCR.</w:t>
                            </w:r>
                          </w:p>
                          <w:p w14:paraId="66DBD440" w14:textId="77777777" w:rsidR="0028138E" w:rsidRPr="0028138E" w:rsidRDefault="0028138E" w:rsidP="0028138E">
                            <w:pPr>
                              <w:pStyle w:val="ListParagraph"/>
                              <w:rPr>
                                <w:color w:val="000000" w:themeColor="text1"/>
                                <w:sz w:val="24"/>
                                <w:szCs w:val="24"/>
                              </w:rPr>
                            </w:pPr>
                          </w:p>
                          <w:p w14:paraId="6FFDEBAA" w14:textId="2B8D3174" w:rsidR="0028138E" w:rsidRPr="00A401A6" w:rsidRDefault="0028138E" w:rsidP="002B00A4">
                            <w:pPr>
                              <w:pStyle w:val="ListParagraph"/>
                              <w:numPr>
                                <w:ilvl w:val="0"/>
                                <w:numId w:val="12"/>
                              </w:numPr>
                              <w:rPr>
                                <w:color w:val="000000" w:themeColor="text1"/>
                                <w:sz w:val="24"/>
                                <w:szCs w:val="24"/>
                              </w:rPr>
                            </w:pPr>
                            <w:r>
                              <w:rPr>
                                <w:color w:val="000000" w:themeColor="text1"/>
                                <w:sz w:val="24"/>
                                <w:szCs w:val="24"/>
                              </w:rPr>
                              <w:t xml:space="preserve">All samples have been submitted </w:t>
                            </w:r>
                            <w:r w:rsidR="005D7D8C">
                              <w:rPr>
                                <w:color w:val="000000" w:themeColor="text1"/>
                                <w:sz w:val="24"/>
                                <w:szCs w:val="24"/>
                              </w:rPr>
                              <w:t xml:space="preserve">for </w:t>
                            </w:r>
                            <w:r>
                              <w:rPr>
                                <w:color w:val="000000" w:themeColor="text1"/>
                                <w:sz w:val="24"/>
                                <w:szCs w:val="24"/>
                              </w:rPr>
                              <w:t xml:space="preserve">culture, the results of which are still pending. </w:t>
                            </w:r>
                          </w:p>
                          <w:p w14:paraId="40BF4B90" w14:textId="77777777" w:rsidR="00BA10F3" w:rsidRPr="00A401A6" w:rsidRDefault="00BA10F3" w:rsidP="00A401A6">
                            <w:pPr>
                              <w:pStyle w:val="ListParagraph"/>
                              <w:rPr>
                                <w:color w:val="000000" w:themeColor="text1"/>
                                <w:sz w:val="24"/>
                                <w:szCs w:val="24"/>
                              </w:rPr>
                            </w:pPr>
                          </w:p>
                          <w:p w14:paraId="7961156A" w14:textId="05C2ADD4" w:rsidR="00BA10F3" w:rsidRPr="00485FA2" w:rsidRDefault="00BA10F3" w:rsidP="002B00A4">
                            <w:pPr>
                              <w:pStyle w:val="ListParagraph"/>
                              <w:numPr>
                                <w:ilvl w:val="0"/>
                                <w:numId w:val="12"/>
                              </w:numPr>
                              <w:rPr>
                                <w:color w:val="000000" w:themeColor="text1"/>
                              </w:rPr>
                            </w:pPr>
                            <w:r w:rsidRPr="00A401A6">
                              <w:rPr>
                                <w:rFonts w:cstheme="minorHAnsi"/>
                                <w:color w:val="000000" w:themeColor="text1"/>
                                <w:sz w:val="24"/>
                                <w:szCs w:val="24"/>
                              </w:rPr>
                              <w:t>Hotel management advised that the fountain has been out of operation as the conference facilities were not used much during the holiday season. It had only recently been activated again, and therefore no water samples were taken during the hotel’s last routine Legionella inspection</w:t>
                            </w:r>
                            <w:r>
                              <w:rPr>
                                <w:rFonts w:cstheme="minorHAnsi"/>
                                <w:color w:val="000000" w:themeColor="text1"/>
                                <w:sz w:val="24"/>
                                <w:szCs w:val="24"/>
                              </w:rPr>
                              <w:t>.</w:t>
                            </w:r>
                            <w:r w:rsidRPr="00A401A6">
                              <w:rPr>
                                <w:rFonts w:cstheme="minorHAnsi"/>
                                <w:color w:val="000000" w:themeColor="text1"/>
                                <w:sz w:val="24"/>
                                <w:szCs w:val="24"/>
                              </w:rPr>
                              <w:br/>
                            </w:r>
                          </w:p>
                          <w:p w14:paraId="36DC5D1C" w14:textId="7A05AE2B" w:rsidR="00BA10F3" w:rsidRPr="006B5032" w:rsidRDefault="00BA10F3" w:rsidP="002B00A4">
                            <w:pPr>
                              <w:rPr>
                                <w:rFonts w:ascii="Bradley Hand ITC" w:hAnsi="Bradley Hand ITC" w:cstheme="minorHAnsi"/>
                                <w:b/>
                                <w:bCs/>
                                <w:color w:val="000000" w:themeColor="text1"/>
                                <w:sz w:val="24"/>
                                <w:szCs w:val="24"/>
                              </w:rPr>
                            </w:pPr>
                            <w:r w:rsidRPr="006B5032">
                              <w:rPr>
                                <w:rFonts w:ascii="Bradley Hand ITC" w:hAnsi="Bradley Hand ITC" w:cstheme="minorHAnsi"/>
                                <w:b/>
                                <w:bCs/>
                                <w:color w:val="000000" w:themeColor="text1"/>
                                <w:sz w:val="24"/>
                                <w:szCs w:val="24"/>
                              </w:rPr>
                              <w:t xml:space="preserve">Noora </w:t>
                            </w:r>
                            <w:proofErr w:type="spellStart"/>
                            <w:r w:rsidRPr="006B5032">
                              <w:rPr>
                                <w:rFonts w:ascii="Bradley Hand ITC" w:hAnsi="Bradley Hand ITC" w:cstheme="minorHAnsi"/>
                                <w:b/>
                                <w:bCs/>
                                <w:color w:val="000000" w:themeColor="text1"/>
                                <w:sz w:val="24"/>
                                <w:szCs w:val="24"/>
                              </w:rPr>
                              <w:t>Kinnunen</w:t>
                            </w:r>
                            <w:proofErr w:type="spellEnd"/>
                          </w:p>
                          <w:p w14:paraId="03E2D394" w14:textId="07CBF756" w:rsidR="00BA10F3" w:rsidRPr="00485FA2" w:rsidRDefault="00BA10F3" w:rsidP="002B00A4">
                            <w:pPr>
                              <w:rPr>
                                <w:rFonts w:cstheme="minorHAnsi"/>
                                <w:color w:val="000000" w:themeColor="text1"/>
                                <w:sz w:val="24"/>
                                <w:szCs w:val="24"/>
                              </w:rPr>
                            </w:pPr>
                            <w:r w:rsidRPr="00485FA2">
                              <w:rPr>
                                <w:rFonts w:cstheme="minorHAnsi"/>
                                <w:color w:val="000000" w:themeColor="text1"/>
                                <w:sz w:val="24"/>
                                <w:szCs w:val="24"/>
                              </w:rPr>
                              <w:t>Environmental Health Officer</w:t>
                            </w:r>
                          </w:p>
                          <w:p w14:paraId="45B069F2" w14:textId="0B6C144F" w:rsidR="00BA10F3" w:rsidRPr="00F10BC4" w:rsidRDefault="00BA10F3" w:rsidP="002B00A4">
                            <w:pPr>
                              <w:rPr>
                                <w:rFonts w:cstheme="minorHAnsi"/>
                                <w:color w:val="000000" w:themeColor="text1"/>
                                <w:sz w:val="26"/>
                                <w:szCs w:val="26"/>
                                <w:lang w:val="en-US"/>
                              </w:rPr>
                            </w:pPr>
                            <w:r w:rsidRPr="00485FA2">
                              <w:rPr>
                                <w:rFonts w:cstheme="minorHAnsi"/>
                                <w:color w:val="000000" w:themeColor="text1"/>
                                <w:sz w:val="24"/>
                                <w:szCs w:val="24"/>
                              </w:rPr>
                              <w:t>Anytown</w:t>
                            </w:r>
                            <w:r>
                              <w:rPr>
                                <w:rFonts w:cstheme="minorHAnsi"/>
                                <w:color w:val="000000" w:themeColor="text1"/>
                                <w:sz w:val="24"/>
                                <w:szCs w:val="24"/>
                              </w:rPr>
                              <w:t xml:space="preserve"> City Council</w:t>
                            </w:r>
                            <w:r w:rsidRPr="00485FA2">
                              <w:rPr>
                                <w:rFonts w:cstheme="minorHAnsi"/>
                                <w:color w:val="000000" w:themeColor="text1"/>
                                <w:sz w:val="24"/>
                                <w:szCs w:val="24"/>
                              </w:rPr>
                              <w:br/>
                            </w:r>
                            <w:r w:rsidRPr="005E3EEA">
                              <w:rPr>
                                <w:rFonts w:cstheme="minorHAnsi"/>
                                <w:color w:val="000000" w:themeColor="text1"/>
                                <w:sz w:val="26"/>
                                <w:szCs w:val="26"/>
                              </w:rPr>
                              <w:br/>
                            </w:r>
                          </w:p>
                          <w:p w14:paraId="1BDD412F" w14:textId="77777777" w:rsidR="00BA10F3" w:rsidRDefault="00BA10F3" w:rsidP="002B00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C0661" id="Rectangle: Rounded Corners 209" o:spid="_x0000_s1088" style="position:absolute;margin-left:47pt;margin-top:22.4pt;width:507.5pt;height:398.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" fillcolor="#d8d8d8 [2732]" stroked="f" strokeweight="1pt">
                <v:fill opacity="21588f"/>
                <v:stroke joinstyle="miter"/>
                <v:textbox>
                  <w:txbxContent>
                    <w:p w14:paraId="0B19D730" w14:textId="2344AF54" w:rsidR="00BA10F3" w:rsidRDefault="00BA10F3" w:rsidP="002B00A4">
                      <w:pPr>
                        <w:rPr>
                          <w:rFonts w:cstheme="minorHAnsi"/>
                          <w:b/>
                          <w:bCs/>
                          <w:color w:val="000000" w:themeColor="text1"/>
                          <w:sz w:val="24"/>
                          <w:szCs w:val="24"/>
                        </w:rPr>
                      </w:pPr>
                      <w:r w:rsidRPr="00AF6CE8">
                        <w:rPr>
                          <w:rFonts w:cstheme="minorHAnsi"/>
                          <w:b/>
                          <w:bCs/>
                          <w:color w:val="000000" w:themeColor="text1"/>
                          <w:sz w:val="28"/>
                          <w:szCs w:val="28"/>
                        </w:rPr>
                        <w:t>Environmental investigation results – Clear River Inn Hotel</w:t>
                      </w:r>
                      <w:r w:rsidRPr="00A401A6">
                        <w:rPr>
                          <w:rFonts w:cstheme="minorHAnsi"/>
                          <w:b/>
                          <w:bCs/>
                          <w:color w:val="000000" w:themeColor="text1"/>
                          <w:sz w:val="24"/>
                          <w:szCs w:val="24"/>
                        </w:rPr>
                        <w:br/>
                      </w:r>
                    </w:p>
                    <w:p w14:paraId="1D06E563" w14:textId="4945BC1A" w:rsidR="00BA10F3" w:rsidRPr="00485FA2" w:rsidRDefault="00BA10F3" w:rsidP="002B00A4">
                      <w:pPr>
                        <w:rPr>
                          <w:rFonts w:cstheme="minorHAnsi"/>
                          <w:color w:val="000000" w:themeColor="text1"/>
                          <w:sz w:val="24"/>
                          <w:szCs w:val="24"/>
                        </w:rPr>
                      </w:pPr>
                      <w:r w:rsidRPr="00485FA2">
                        <w:rPr>
                          <w:rFonts w:cstheme="minorHAnsi"/>
                          <w:color w:val="000000" w:themeColor="text1"/>
                          <w:sz w:val="24"/>
                          <w:szCs w:val="24"/>
                        </w:rPr>
                        <w:t xml:space="preserve">Good afternoon, </w:t>
                      </w:r>
                    </w:p>
                    <w:p w14:paraId="46E8CA0E" w14:textId="41D81D4A" w:rsidR="00BA10F3" w:rsidRPr="00485FA2" w:rsidRDefault="00BA10F3" w:rsidP="002B00A4">
                      <w:pPr>
                        <w:rPr>
                          <w:rFonts w:cstheme="minorHAnsi"/>
                          <w:color w:val="000000" w:themeColor="text1"/>
                          <w:sz w:val="24"/>
                          <w:szCs w:val="24"/>
                        </w:rPr>
                      </w:pPr>
                      <w:r w:rsidRPr="00485FA2">
                        <w:rPr>
                          <w:rFonts w:cstheme="minorHAnsi"/>
                          <w:color w:val="000000" w:themeColor="text1"/>
                          <w:sz w:val="24"/>
                          <w:szCs w:val="24"/>
                        </w:rPr>
                        <w:t>Please see the following update on the environmental investigation:</w:t>
                      </w:r>
                    </w:p>
                    <w:p w14:paraId="41DCFE0C" w14:textId="7B98781B" w:rsidR="00BA10F3" w:rsidRPr="00A401A6" w:rsidRDefault="00BA10F3" w:rsidP="002B00A4">
                      <w:pPr>
                        <w:pStyle w:val="ListParagraph"/>
                        <w:numPr>
                          <w:ilvl w:val="0"/>
                          <w:numId w:val="12"/>
                        </w:numPr>
                        <w:rPr>
                          <w:color w:val="000000" w:themeColor="text1"/>
                          <w:sz w:val="24"/>
                          <w:szCs w:val="24"/>
                        </w:rPr>
                      </w:pPr>
                      <w:r w:rsidRPr="00A401A6">
                        <w:rPr>
                          <w:rFonts w:cstheme="minorHAnsi"/>
                          <w:color w:val="000000" w:themeColor="text1"/>
                          <w:sz w:val="24"/>
                          <w:szCs w:val="24"/>
                        </w:rPr>
                        <w:t>Results from environmental</w:t>
                      </w:r>
                      <w:r>
                        <w:rPr>
                          <w:rFonts w:cstheme="minorHAnsi"/>
                          <w:color w:val="000000" w:themeColor="text1"/>
                          <w:sz w:val="24"/>
                          <w:szCs w:val="24"/>
                        </w:rPr>
                        <w:t xml:space="preserve"> water</w:t>
                      </w:r>
                      <w:r w:rsidRPr="00A401A6">
                        <w:rPr>
                          <w:rFonts w:cstheme="minorHAnsi"/>
                          <w:color w:val="000000" w:themeColor="text1"/>
                          <w:sz w:val="24"/>
                          <w:szCs w:val="24"/>
                        </w:rPr>
                        <w:t xml:space="preserve"> samples taken at the hotel on</w:t>
                      </w:r>
                      <w:r>
                        <w:rPr>
                          <w:rFonts w:cstheme="minorHAnsi"/>
                          <w:color w:val="000000" w:themeColor="text1"/>
                          <w:sz w:val="24"/>
                          <w:szCs w:val="24"/>
                        </w:rPr>
                        <w:t xml:space="preserve"> </w:t>
                      </w:r>
                      <w:r w:rsidRPr="00A401A6">
                        <w:rPr>
                          <w:rFonts w:cstheme="minorHAnsi"/>
                          <w:color w:val="000000" w:themeColor="text1"/>
                          <w:sz w:val="24"/>
                          <w:szCs w:val="24"/>
                        </w:rPr>
                        <w:t xml:space="preserve">4 July indicate qPCR positive results for </w:t>
                      </w:r>
                      <w:r w:rsidRPr="00A401A6">
                        <w:rPr>
                          <w:rFonts w:cstheme="minorHAnsi"/>
                          <w:i/>
                          <w:iCs/>
                          <w:color w:val="000000" w:themeColor="text1"/>
                          <w:sz w:val="24"/>
                          <w:szCs w:val="24"/>
                        </w:rPr>
                        <w:t xml:space="preserve">Legionella pneumophila </w:t>
                      </w:r>
                      <w:r w:rsidRPr="00A401A6">
                        <w:rPr>
                          <w:rFonts w:cstheme="minorHAnsi"/>
                          <w:color w:val="000000" w:themeColor="text1"/>
                          <w:sz w:val="24"/>
                          <w:szCs w:val="24"/>
                        </w:rPr>
                        <w:t xml:space="preserve">in a large decorative fountain situated at the entrance to the conferencing floor. </w:t>
                      </w:r>
                      <w:r w:rsidRPr="00A401A6">
                        <w:rPr>
                          <w:rFonts w:cstheme="minorHAnsi"/>
                          <w:color w:val="000000" w:themeColor="text1"/>
                          <w:sz w:val="24"/>
                          <w:szCs w:val="24"/>
                        </w:rPr>
                        <w:br/>
                      </w:r>
                    </w:p>
                    <w:p w14:paraId="159D6942" w14:textId="7B46D164" w:rsidR="00BA10F3" w:rsidRPr="0028138E" w:rsidRDefault="00BA10F3" w:rsidP="002B00A4">
                      <w:pPr>
                        <w:pStyle w:val="ListParagraph"/>
                        <w:numPr>
                          <w:ilvl w:val="0"/>
                          <w:numId w:val="12"/>
                        </w:numPr>
                        <w:rPr>
                          <w:color w:val="000000" w:themeColor="text1"/>
                          <w:sz w:val="24"/>
                          <w:szCs w:val="24"/>
                        </w:rPr>
                      </w:pPr>
                      <w:r w:rsidRPr="00A401A6">
                        <w:rPr>
                          <w:rFonts w:cstheme="minorHAnsi"/>
                          <w:color w:val="000000" w:themeColor="text1"/>
                          <w:sz w:val="24"/>
                          <w:szCs w:val="24"/>
                        </w:rPr>
                        <w:t xml:space="preserve">However, samples taken from the spa pools, guest rooms and offices did not indicate presence of </w:t>
                      </w:r>
                      <w:r w:rsidRPr="00A401A6">
                        <w:rPr>
                          <w:rFonts w:cstheme="minorHAnsi"/>
                          <w:i/>
                          <w:iCs/>
                          <w:color w:val="000000" w:themeColor="text1"/>
                          <w:sz w:val="24"/>
                          <w:szCs w:val="24"/>
                        </w:rPr>
                        <w:t>Legionella pneumophila</w:t>
                      </w:r>
                      <w:r w:rsidRPr="00A401A6">
                        <w:rPr>
                          <w:rFonts w:cstheme="minorHAnsi"/>
                          <w:color w:val="000000" w:themeColor="text1"/>
                          <w:sz w:val="24"/>
                          <w:szCs w:val="24"/>
                        </w:rPr>
                        <w:t xml:space="preserve"> through qPCR.</w:t>
                      </w:r>
                    </w:p>
                    <w:p w14:paraId="66DBD440" w14:textId="77777777" w:rsidR="0028138E" w:rsidRPr="0028138E" w:rsidRDefault="0028138E" w:rsidP="0028138E">
                      <w:pPr>
                        <w:pStyle w:val="ListParagraph"/>
                        <w:rPr>
                          <w:color w:val="000000" w:themeColor="text1"/>
                          <w:sz w:val="24"/>
                          <w:szCs w:val="24"/>
                        </w:rPr>
                      </w:pPr>
                    </w:p>
                    <w:p w14:paraId="6FFDEBAA" w14:textId="2B8D3174" w:rsidR="0028138E" w:rsidRPr="00A401A6" w:rsidRDefault="0028138E" w:rsidP="002B00A4">
                      <w:pPr>
                        <w:pStyle w:val="ListParagraph"/>
                        <w:numPr>
                          <w:ilvl w:val="0"/>
                          <w:numId w:val="12"/>
                        </w:numPr>
                        <w:rPr>
                          <w:color w:val="000000" w:themeColor="text1"/>
                          <w:sz w:val="24"/>
                          <w:szCs w:val="24"/>
                        </w:rPr>
                      </w:pPr>
                      <w:r>
                        <w:rPr>
                          <w:color w:val="000000" w:themeColor="text1"/>
                          <w:sz w:val="24"/>
                          <w:szCs w:val="24"/>
                        </w:rPr>
                        <w:t xml:space="preserve">All samples have been submitted </w:t>
                      </w:r>
                      <w:r w:rsidR="005D7D8C">
                        <w:rPr>
                          <w:color w:val="000000" w:themeColor="text1"/>
                          <w:sz w:val="24"/>
                          <w:szCs w:val="24"/>
                        </w:rPr>
                        <w:t xml:space="preserve">for </w:t>
                      </w:r>
                      <w:r>
                        <w:rPr>
                          <w:color w:val="000000" w:themeColor="text1"/>
                          <w:sz w:val="24"/>
                          <w:szCs w:val="24"/>
                        </w:rPr>
                        <w:t xml:space="preserve">culture, the results of which are still pending. </w:t>
                      </w:r>
                    </w:p>
                    <w:p w14:paraId="40BF4B90" w14:textId="77777777" w:rsidR="00BA10F3" w:rsidRPr="00A401A6" w:rsidRDefault="00BA10F3" w:rsidP="00A401A6">
                      <w:pPr>
                        <w:pStyle w:val="ListParagraph"/>
                        <w:rPr>
                          <w:color w:val="000000" w:themeColor="text1"/>
                          <w:sz w:val="24"/>
                          <w:szCs w:val="24"/>
                        </w:rPr>
                      </w:pPr>
                    </w:p>
                    <w:p w14:paraId="7961156A" w14:textId="05C2ADD4" w:rsidR="00BA10F3" w:rsidRPr="00485FA2" w:rsidRDefault="00BA10F3" w:rsidP="002B00A4">
                      <w:pPr>
                        <w:pStyle w:val="ListParagraph"/>
                        <w:numPr>
                          <w:ilvl w:val="0"/>
                          <w:numId w:val="12"/>
                        </w:numPr>
                        <w:rPr>
                          <w:color w:val="000000" w:themeColor="text1"/>
                        </w:rPr>
                      </w:pPr>
                      <w:r w:rsidRPr="00A401A6">
                        <w:rPr>
                          <w:rFonts w:cstheme="minorHAnsi"/>
                          <w:color w:val="000000" w:themeColor="text1"/>
                          <w:sz w:val="24"/>
                          <w:szCs w:val="24"/>
                        </w:rPr>
                        <w:t>Hotel management advised that the fountain has been out of operation as the conference facilities were not used much during the holiday season. It had only recently been activated again, and therefore no water samples were taken during the hotel’s last routine Legionella inspection</w:t>
                      </w:r>
                      <w:r>
                        <w:rPr>
                          <w:rFonts w:cstheme="minorHAnsi"/>
                          <w:color w:val="000000" w:themeColor="text1"/>
                          <w:sz w:val="24"/>
                          <w:szCs w:val="24"/>
                        </w:rPr>
                        <w:t>.</w:t>
                      </w:r>
                      <w:r w:rsidRPr="00A401A6">
                        <w:rPr>
                          <w:rFonts w:cstheme="minorHAnsi"/>
                          <w:color w:val="000000" w:themeColor="text1"/>
                          <w:sz w:val="24"/>
                          <w:szCs w:val="24"/>
                        </w:rPr>
                        <w:br/>
                      </w:r>
                    </w:p>
                    <w:p w14:paraId="36DC5D1C" w14:textId="7A05AE2B" w:rsidR="00BA10F3" w:rsidRPr="006B5032" w:rsidRDefault="00BA10F3" w:rsidP="002B00A4">
                      <w:pPr>
                        <w:rPr>
                          <w:rFonts w:ascii="Bradley Hand ITC" w:hAnsi="Bradley Hand ITC" w:cstheme="minorHAnsi"/>
                          <w:b/>
                          <w:bCs/>
                          <w:color w:val="000000" w:themeColor="text1"/>
                          <w:sz w:val="24"/>
                          <w:szCs w:val="24"/>
                        </w:rPr>
                      </w:pPr>
                      <w:r w:rsidRPr="006B5032">
                        <w:rPr>
                          <w:rFonts w:ascii="Bradley Hand ITC" w:hAnsi="Bradley Hand ITC" w:cstheme="minorHAnsi"/>
                          <w:b/>
                          <w:bCs/>
                          <w:color w:val="000000" w:themeColor="text1"/>
                          <w:sz w:val="24"/>
                          <w:szCs w:val="24"/>
                        </w:rPr>
                        <w:t xml:space="preserve">Noora </w:t>
                      </w:r>
                      <w:proofErr w:type="spellStart"/>
                      <w:r w:rsidRPr="006B5032">
                        <w:rPr>
                          <w:rFonts w:ascii="Bradley Hand ITC" w:hAnsi="Bradley Hand ITC" w:cstheme="minorHAnsi"/>
                          <w:b/>
                          <w:bCs/>
                          <w:color w:val="000000" w:themeColor="text1"/>
                          <w:sz w:val="24"/>
                          <w:szCs w:val="24"/>
                        </w:rPr>
                        <w:t>Kinnunen</w:t>
                      </w:r>
                      <w:proofErr w:type="spellEnd"/>
                    </w:p>
                    <w:p w14:paraId="03E2D394" w14:textId="07CBF756" w:rsidR="00BA10F3" w:rsidRPr="00485FA2" w:rsidRDefault="00BA10F3" w:rsidP="002B00A4">
                      <w:pPr>
                        <w:rPr>
                          <w:rFonts w:cstheme="minorHAnsi"/>
                          <w:color w:val="000000" w:themeColor="text1"/>
                          <w:sz w:val="24"/>
                          <w:szCs w:val="24"/>
                        </w:rPr>
                      </w:pPr>
                      <w:r w:rsidRPr="00485FA2">
                        <w:rPr>
                          <w:rFonts w:cstheme="minorHAnsi"/>
                          <w:color w:val="000000" w:themeColor="text1"/>
                          <w:sz w:val="24"/>
                          <w:szCs w:val="24"/>
                        </w:rPr>
                        <w:t>Environmental Health Officer</w:t>
                      </w:r>
                    </w:p>
                    <w:p w14:paraId="45B069F2" w14:textId="0B6C144F" w:rsidR="00BA10F3" w:rsidRPr="00F10BC4" w:rsidRDefault="00BA10F3" w:rsidP="002B00A4">
                      <w:pPr>
                        <w:rPr>
                          <w:rFonts w:cstheme="minorHAnsi"/>
                          <w:color w:val="000000" w:themeColor="text1"/>
                          <w:sz w:val="26"/>
                          <w:szCs w:val="26"/>
                          <w:lang w:val="en-US"/>
                        </w:rPr>
                      </w:pPr>
                      <w:r w:rsidRPr="00485FA2">
                        <w:rPr>
                          <w:rFonts w:cstheme="minorHAnsi"/>
                          <w:color w:val="000000" w:themeColor="text1"/>
                          <w:sz w:val="24"/>
                          <w:szCs w:val="24"/>
                        </w:rPr>
                        <w:t>Anytown</w:t>
                      </w:r>
                      <w:r>
                        <w:rPr>
                          <w:rFonts w:cstheme="minorHAnsi"/>
                          <w:color w:val="000000" w:themeColor="text1"/>
                          <w:sz w:val="24"/>
                          <w:szCs w:val="24"/>
                        </w:rPr>
                        <w:t xml:space="preserve"> City Council</w:t>
                      </w:r>
                      <w:r w:rsidRPr="00485FA2">
                        <w:rPr>
                          <w:rFonts w:cstheme="minorHAnsi"/>
                          <w:color w:val="000000" w:themeColor="text1"/>
                          <w:sz w:val="24"/>
                          <w:szCs w:val="24"/>
                        </w:rPr>
                        <w:br/>
                      </w:r>
                      <w:r w:rsidRPr="005E3EEA">
                        <w:rPr>
                          <w:rFonts w:cstheme="minorHAnsi"/>
                          <w:color w:val="000000" w:themeColor="text1"/>
                          <w:sz w:val="26"/>
                          <w:szCs w:val="26"/>
                        </w:rPr>
                        <w:br/>
                      </w:r>
                    </w:p>
                    <w:p w14:paraId="1BDD412F" w14:textId="77777777" w:rsidR="00BA10F3" w:rsidRDefault="00BA10F3" w:rsidP="002B00A4">
                      <w:pPr>
                        <w:jc w:val="center"/>
                      </w:pPr>
                    </w:p>
                  </w:txbxContent>
                </v:textbox>
                <w10:wrap anchorx="margin"/>
              </v:roundrect>
            </w:pict>
          </mc:Fallback>
        </mc:AlternateContent>
      </w:r>
    </w:p>
    <w:p w14:paraId="2DDD7153" w14:textId="2351545F" w:rsidR="00B636F9" w:rsidRDefault="00B636F9"/>
    <w:p w14:paraId="021E847A" w14:textId="67CCE621" w:rsidR="00B636F9" w:rsidRDefault="00B636F9"/>
    <w:p w14:paraId="3AA56778" w14:textId="4E7171A6" w:rsidR="00B636F9" w:rsidRDefault="00B636F9"/>
    <w:p w14:paraId="07A758BA" w14:textId="3A039E3A" w:rsidR="00B636F9" w:rsidRDefault="00B636F9"/>
    <w:p w14:paraId="37D9FBED" w14:textId="40A2794E" w:rsidR="00B636F9" w:rsidRDefault="00B636F9"/>
    <w:p w14:paraId="341486BE" w14:textId="128205F6" w:rsidR="00B636F9" w:rsidRDefault="00B636F9"/>
    <w:p w14:paraId="212B672A" w14:textId="192183F6" w:rsidR="00B636F9" w:rsidRDefault="00B636F9"/>
    <w:p w14:paraId="35D035B5" w14:textId="0FA92338" w:rsidR="00B636F9" w:rsidRDefault="00B636F9"/>
    <w:p w14:paraId="66B8D33D" w14:textId="5B8CB854" w:rsidR="00B636F9" w:rsidRDefault="00B636F9"/>
    <w:p w14:paraId="4088614E" w14:textId="4B09D1AA" w:rsidR="00B636F9" w:rsidRDefault="00B636F9"/>
    <w:p w14:paraId="52BD48EA" w14:textId="42A310E6" w:rsidR="00B636F9" w:rsidRDefault="00B636F9"/>
    <w:p w14:paraId="04CC23DF" w14:textId="2688CD19" w:rsidR="00B636F9" w:rsidRDefault="00B636F9"/>
    <w:p w14:paraId="6930FC90" w14:textId="17562144" w:rsidR="00B636F9" w:rsidRDefault="00B636F9"/>
    <w:p w14:paraId="5E46F855" w14:textId="63B1AB6B" w:rsidR="00B636F9" w:rsidRDefault="00B636F9"/>
    <w:p w14:paraId="320A2035" w14:textId="49826027" w:rsidR="00B636F9" w:rsidRDefault="00B636F9"/>
    <w:p w14:paraId="29AF9C46" w14:textId="510AF6AE" w:rsidR="00B636F9" w:rsidRDefault="00B636F9">
      <w:pPr>
        <w:rPr>
          <w:ins w:id="38" w:author="Teija Korhonen" w:date="2023-07-05T17:05:00Z"/>
        </w:rPr>
      </w:pPr>
    </w:p>
    <w:p w14:paraId="1D96FC90" w14:textId="77777777" w:rsidR="00350AEA" w:rsidRDefault="00350AEA">
      <w:pPr>
        <w:rPr>
          <w:ins w:id="39" w:author="Teija Korhonen" w:date="2023-07-05T17:05:00Z"/>
        </w:rPr>
      </w:pPr>
    </w:p>
    <w:p w14:paraId="61B4CF8E" w14:textId="77777777" w:rsidR="00350AEA" w:rsidRDefault="00350AEA">
      <w:pPr>
        <w:rPr>
          <w:ins w:id="40" w:author="Teija Korhonen" w:date="2023-07-05T17:05:00Z"/>
        </w:rPr>
      </w:pPr>
    </w:p>
    <w:p w14:paraId="75941C00" w14:textId="77777777" w:rsidR="00350AEA" w:rsidRDefault="00350AEA"/>
    <w:p w14:paraId="2CA65577" w14:textId="0429916C" w:rsidR="00B636F9" w:rsidRDefault="00B636F9"/>
    <w:p w14:paraId="49BC91E2" w14:textId="61982E3C" w:rsidR="00B636F9" w:rsidRDefault="006160ED">
      <w:r>
        <w:rPr>
          <w:noProof/>
        </w:rPr>
        <mc:AlternateContent>
          <mc:Choice Requires="wps">
            <w:drawing>
              <wp:anchor distT="0" distB="0" distL="114300" distR="114300" simplePos="0" relativeHeight="251658276" behindDoc="0" locked="0" layoutInCell="1" allowOverlap="1" wp14:anchorId="648FF238" wp14:editId="35CD0E9E">
                <wp:simplePos x="0" y="0"/>
                <wp:positionH relativeFrom="margin">
                  <wp:posOffset>0</wp:posOffset>
                </wp:positionH>
                <wp:positionV relativeFrom="paragraph">
                  <wp:posOffset>-109765</wp:posOffset>
                </wp:positionV>
                <wp:extent cx="4951828" cy="654050"/>
                <wp:effectExtent l="0" t="0" r="1270" b="0"/>
                <wp:wrapNone/>
                <wp:docPr id="3" name="Rectangle 3"/>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A82BF"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FF238" id="Rectangle 3" o:spid="_x0000_s1089" style="position:absolute;margin-left:0;margin-top:-8.65pt;width:389.9pt;height:51.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Vkmw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" fillcolor="#8496b0 [1951]" stroked="f" strokeweight="1pt">
                <v:textbox>
                  <w:txbxContent>
                    <w:p w14:paraId="273A82BF"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35BEBF9A" w14:textId="3A4189E9" w:rsidR="00B636F9" w:rsidRDefault="006160ED">
      <w:r>
        <w:rPr>
          <w:noProof/>
        </w:rPr>
        <mc:AlternateContent>
          <mc:Choice Requires="wps">
            <w:drawing>
              <wp:anchor distT="0" distB="0" distL="114300" distR="114300" simplePos="0" relativeHeight="251658277" behindDoc="0" locked="0" layoutInCell="1" allowOverlap="1" wp14:anchorId="0F0C4BE6" wp14:editId="68C6EA6E">
                <wp:simplePos x="0" y="0"/>
                <wp:positionH relativeFrom="margin">
                  <wp:posOffset>2743200</wp:posOffset>
                </wp:positionH>
                <wp:positionV relativeFrom="paragraph">
                  <wp:posOffset>32367</wp:posOffset>
                </wp:positionV>
                <wp:extent cx="1976120" cy="539115"/>
                <wp:effectExtent l="0" t="0" r="5080" b="0"/>
                <wp:wrapNone/>
                <wp:docPr id="12" name="Rectangle 12"/>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50F85" w14:textId="6AA69AA5" w:rsidR="00BA10F3" w:rsidRPr="00DB6790" w:rsidRDefault="00BA10F3" w:rsidP="006160ED">
                            <w:pPr>
                              <w:spacing w:after="0"/>
                              <w:jc w:val="center"/>
                              <w:rPr>
                                <w:sz w:val="36"/>
                                <w:szCs w:val="36"/>
                              </w:rPr>
                            </w:pPr>
                            <w:r w:rsidRPr="00DB6790">
                              <w:rPr>
                                <w:sz w:val="36"/>
                                <w:szCs w:val="36"/>
                              </w:rPr>
                              <w:t>INJECT</w:t>
                            </w:r>
                            <w:r>
                              <w:rPr>
                                <w:sz w:val="36"/>
                                <w:szCs w:val="36"/>
                              </w:rPr>
                              <w:t xml:space="preserve">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C4BE6" id="Rectangle 12" o:spid="_x0000_s1090" style="position:absolute;margin-left:3in;margin-top:2.55pt;width:155.6pt;height:42.45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G/jQ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" fillcolor="#3e5b84" stroked="f" strokeweight="1pt">
                <v:textbox>
                  <w:txbxContent>
                    <w:p w14:paraId="5C150F85" w14:textId="6AA69AA5" w:rsidR="00BA10F3" w:rsidRPr="00DB6790" w:rsidRDefault="00BA10F3" w:rsidP="006160ED">
                      <w:pPr>
                        <w:spacing w:after="0"/>
                        <w:jc w:val="center"/>
                        <w:rPr>
                          <w:sz w:val="36"/>
                          <w:szCs w:val="36"/>
                        </w:rPr>
                      </w:pPr>
                      <w:r w:rsidRPr="00DB6790">
                        <w:rPr>
                          <w:sz w:val="36"/>
                          <w:szCs w:val="36"/>
                        </w:rPr>
                        <w:t>INJECT</w:t>
                      </w:r>
                      <w:r>
                        <w:rPr>
                          <w:sz w:val="36"/>
                          <w:szCs w:val="36"/>
                        </w:rPr>
                        <w:t xml:space="preserve"> 3.1</w:t>
                      </w:r>
                    </w:p>
                  </w:txbxContent>
                </v:textbox>
                <w10:wrap anchorx="margin"/>
              </v:rect>
            </w:pict>
          </mc:Fallback>
        </mc:AlternateContent>
      </w:r>
    </w:p>
    <w:p w14:paraId="531041FC" w14:textId="5898669F" w:rsidR="00B636F9" w:rsidRDefault="00B636F9"/>
    <w:p w14:paraId="36E8B580" w14:textId="790FDDD2" w:rsidR="00B636F9" w:rsidRDefault="00B636F9"/>
    <w:p w14:paraId="29AEBE06" w14:textId="2DBD335D" w:rsidR="00B636F9" w:rsidRDefault="00A401A6">
      <w:r w:rsidRPr="00A401A6">
        <w:rPr>
          <w:noProof/>
        </w:rPr>
        <w:drawing>
          <wp:anchor distT="0" distB="0" distL="114300" distR="114300" simplePos="0" relativeHeight="251658319" behindDoc="0" locked="0" layoutInCell="1" allowOverlap="1" wp14:anchorId="3EE9D78D" wp14:editId="456CE988">
            <wp:simplePos x="0" y="0"/>
            <wp:positionH relativeFrom="margin">
              <wp:posOffset>609600</wp:posOffset>
            </wp:positionH>
            <wp:positionV relativeFrom="paragraph">
              <wp:posOffset>264795</wp:posOffset>
            </wp:positionV>
            <wp:extent cx="6407150" cy="1612265"/>
            <wp:effectExtent l="0" t="0" r="0" b="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0715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513A9" w14:textId="4E683520" w:rsidR="00B636F9" w:rsidRDefault="00A401A6">
      <w:r w:rsidRPr="00A401A6">
        <w:rPr>
          <w:noProof/>
        </w:rPr>
        <mc:AlternateContent>
          <mc:Choice Requires="wpg">
            <w:drawing>
              <wp:anchor distT="0" distB="0" distL="114300" distR="114300" simplePos="0" relativeHeight="251658320" behindDoc="0" locked="0" layoutInCell="1" allowOverlap="1" wp14:anchorId="749C4E5E" wp14:editId="336A1FCF">
                <wp:simplePos x="0" y="0"/>
                <wp:positionH relativeFrom="column">
                  <wp:posOffset>764540</wp:posOffset>
                </wp:positionH>
                <wp:positionV relativeFrom="paragraph">
                  <wp:posOffset>175260</wp:posOffset>
                </wp:positionV>
                <wp:extent cx="5899150" cy="1231900"/>
                <wp:effectExtent l="0" t="0" r="0" b="6350"/>
                <wp:wrapNone/>
                <wp:docPr id="215" name="Group 215"/>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18" name="Text Box 218"/>
                        <wps:cNvSpPr txBox="1"/>
                        <wps:spPr>
                          <a:xfrm>
                            <a:off x="1184612" y="467360"/>
                            <a:ext cx="4771805" cy="806450"/>
                          </a:xfrm>
                          <a:prstGeom prst="rect">
                            <a:avLst/>
                          </a:prstGeom>
                          <a:noFill/>
                          <a:ln w="6350">
                            <a:noFill/>
                          </a:ln>
                        </wps:spPr>
                        <wps:txbx>
                          <w:txbxContent>
                            <w:p w14:paraId="5E23D2C2" w14:textId="4FE783C6" w:rsidR="00BA10F3" w:rsidRDefault="00BA10F3" w:rsidP="00A401A6">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Cluster update </w:t>
                              </w:r>
                              <w:r w:rsidRPr="00A401A6">
                                <w:rPr>
                                  <w:color w:val="FFFFFF" w:themeColor="background1"/>
                                  <w:sz w:val="28"/>
                                  <w:szCs w:val="28"/>
                                </w:rPr>
                                <w:t>C22/12345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C4E5E" id="Group 215" o:spid="_x0000_s1091" style="position:absolute;margin-left:60.2pt;margin-top:13.8pt;width:464.5pt;height:97pt;z-index:251658320;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">
                <v:shape id="Text Box 218" o:spid="_x0000_s1092"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5E23D2C2" w14:textId="4FE783C6" w:rsidR="00BA10F3" w:rsidRDefault="00BA10F3" w:rsidP="00A401A6">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 xml:space="preserve">Cluster update </w:t>
                        </w:r>
                        <w:r w:rsidRPr="00A401A6">
                          <w:rPr>
                            <w:color w:val="FFFFFF" w:themeColor="background1"/>
                            <w:sz w:val="28"/>
                            <w:szCs w:val="28"/>
                          </w:rPr>
                          <w:t>C22/12345</w:t>
                        </w:r>
                      </w:p>
                    </w:txbxContent>
                  </v:textbox>
                </v:shape>
                <v:shape id="Graphic 4" o:spid="_x0000_s1093"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2F2F2224" w14:textId="5518A0E7" w:rsidR="00B636F9" w:rsidRDefault="00B636F9"/>
    <w:p w14:paraId="5CE6981E" w14:textId="0ACFEFA0" w:rsidR="00B636F9" w:rsidRDefault="00B636F9"/>
    <w:p w14:paraId="1E1B6E2F" w14:textId="1D5EC004" w:rsidR="00B636F9" w:rsidRDefault="00B636F9"/>
    <w:p w14:paraId="56F9231B" w14:textId="2EC4B1DB" w:rsidR="00B636F9" w:rsidRDefault="00B636F9"/>
    <w:p w14:paraId="4AE7D961" w14:textId="1F5B0745" w:rsidR="00B636F9" w:rsidRDefault="00B636F9"/>
    <w:p w14:paraId="6494A439" w14:textId="02329D0A" w:rsidR="00B636F9" w:rsidRDefault="00A401A6">
      <w:r>
        <w:rPr>
          <w:noProof/>
        </w:rPr>
        <mc:AlternateContent>
          <mc:Choice Requires="wps">
            <w:drawing>
              <wp:anchor distT="0" distB="0" distL="114300" distR="114300" simplePos="0" relativeHeight="251658278" behindDoc="0" locked="0" layoutInCell="1" allowOverlap="1" wp14:anchorId="0F51F246" wp14:editId="1D5C199A">
                <wp:simplePos x="0" y="0"/>
                <wp:positionH relativeFrom="margin">
                  <wp:posOffset>596900</wp:posOffset>
                </wp:positionH>
                <wp:positionV relativeFrom="paragraph">
                  <wp:posOffset>11430</wp:posOffset>
                </wp:positionV>
                <wp:extent cx="6445885" cy="4984750"/>
                <wp:effectExtent l="0" t="0" r="0" b="6350"/>
                <wp:wrapNone/>
                <wp:docPr id="38" name="Rectangle: Rounded Corners 38"/>
                <wp:cNvGraphicFramePr/>
                <a:graphic xmlns:a="http://schemas.openxmlformats.org/drawingml/2006/main">
                  <a:graphicData uri="http://schemas.microsoft.com/office/word/2010/wordprocessingShape">
                    <wps:wsp>
                      <wps:cNvSpPr/>
                      <wps:spPr>
                        <a:xfrm>
                          <a:off x="0" y="0"/>
                          <a:ext cx="6445885" cy="49847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AF186" w14:textId="0F8A4697" w:rsidR="00A56730" w:rsidRPr="00A56730" w:rsidRDefault="00A56730" w:rsidP="00AF6CE8">
                            <w:pPr>
                              <w:rPr>
                                <w:b/>
                                <w:bCs/>
                                <w:color w:val="000000" w:themeColor="text1"/>
                                <w:sz w:val="28"/>
                                <w:szCs w:val="28"/>
                              </w:rPr>
                            </w:pPr>
                            <w:r>
                              <w:rPr>
                                <w:b/>
                                <w:bCs/>
                                <w:color w:val="000000" w:themeColor="text1"/>
                                <w:sz w:val="28"/>
                                <w:szCs w:val="28"/>
                              </w:rPr>
                              <w:t>The following information has been sent to the ELDSNet contact point in your country:</w:t>
                            </w:r>
                          </w:p>
                          <w:p w14:paraId="132F6DB2" w14:textId="74680CB9" w:rsidR="007C242D" w:rsidRDefault="00BA10F3" w:rsidP="000C669A">
                            <w:pPr>
                              <w:jc w:val="center"/>
                              <w:rPr>
                                <w:rFonts w:cstheme="minorHAnsi"/>
                                <w:b/>
                                <w:bCs/>
                                <w:color w:val="000000" w:themeColor="text1"/>
                                <w:sz w:val="24"/>
                                <w:szCs w:val="24"/>
                              </w:rPr>
                            </w:pPr>
                            <w:r w:rsidRPr="000C669A">
                              <w:rPr>
                                <w:rFonts w:cstheme="minorHAnsi"/>
                                <w:b/>
                                <w:bCs/>
                                <w:color w:val="000000" w:themeColor="text1"/>
                                <w:sz w:val="28"/>
                                <w:szCs w:val="28"/>
                                <w:u w:val="single"/>
                              </w:rPr>
                              <w:t>Cluster Update of Travel Associated Cases of Legionnaires’ Disease (</w:t>
                            </w:r>
                            <w:r w:rsidR="00A56730">
                              <w:rPr>
                                <w:rFonts w:cstheme="minorHAnsi"/>
                                <w:b/>
                                <w:bCs/>
                                <w:color w:val="000000" w:themeColor="text1"/>
                                <w:sz w:val="28"/>
                                <w:szCs w:val="28"/>
                                <w:u w:val="single"/>
                              </w:rPr>
                              <w:t xml:space="preserve">Page 1 of </w:t>
                            </w:r>
                            <w:r w:rsidRPr="000C669A">
                              <w:rPr>
                                <w:rFonts w:cstheme="minorHAnsi"/>
                                <w:b/>
                                <w:bCs/>
                                <w:color w:val="000000" w:themeColor="text1"/>
                                <w:sz w:val="28"/>
                                <w:szCs w:val="28"/>
                                <w:u w:val="single"/>
                              </w:rPr>
                              <w:t>2)</w:t>
                            </w:r>
                            <w:r w:rsidRPr="00AF6CE8">
                              <w:rPr>
                                <w:rFonts w:cstheme="minorHAnsi"/>
                                <w:b/>
                                <w:bCs/>
                                <w:color w:val="000000" w:themeColor="text1"/>
                                <w:sz w:val="24"/>
                                <w:szCs w:val="24"/>
                              </w:rPr>
                              <w:br/>
                            </w:r>
                            <w:r w:rsidRPr="00AF6CE8">
                              <w:rPr>
                                <w:rFonts w:cstheme="minorHAnsi"/>
                                <w:b/>
                                <w:bCs/>
                                <w:color w:val="000000" w:themeColor="text1"/>
                                <w:sz w:val="24"/>
                                <w:szCs w:val="24"/>
                              </w:rPr>
                              <w:br/>
                            </w:r>
                            <w:r w:rsidR="007C242D">
                              <w:rPr>
                                <w:rFonts w:cstheme="minorHAnsi"/>
                                <w:color w:val="000000" w:themeColor="text1"/>
                                <w:sz w:val="24"/>
                                <w:szCs w:val="24"/>
                              </w:rPr>
                              <w:t>A total of e</w:t>
                            </w:r>
                            <w:r w:rsidRPr="00AF6CE8">
                              <w:rPr>
                                <w:rFonts w:cstheme="minorHAnsi"/>
                                <w:color w:val="000000" w:themeColor="text1"/>
                                <w:sz w:val="24"/>
                                <w:szCs w:val="24"/>
                              </w:rPr>
                              <w:t xml:space="preserve">ight cases of Legionnaires’ disease have been reported to ELDSNet whose illness may be associated with a visit to: </w:t>
                            </w:r>
                            <w:r w:rsidRPr="00AF6CE8">
                              <w:rPr>
                                <w:rFonts w:cstheme="minorHAnsi"/>
                                <w:b/>
                                <w:bCs/>
                                <w:color w:val="000000" w:themeColor="text1"/>
                                <w:sz w:val="24"/>
                                <w:szCs w:val="24"/>
                              </w:rPr>
                              <w:t>Clear River Inn Hotel, Anytown</w:t>
                            </w:r>
                            <w:r w:rsidR="007C242D">
                              <w:rPr>
                                <w:rFonts w:cstheme="minorHAnsi"/>
                                <w:b/>
                                <w:bCs/>
                                <w:color w:val="000000" w:themeColor="text1"/>
                                <w:sz w:val="24"/>
                                <w:szCs w:val="24"/>
                              </w:rPr>
                              <w:t>.</w:t>
                            </w:r>
                          </w:p>
                          <w:p w14:paraId="0966EFEE" w14:textId="2A1A3993" w:rsidR="00BA10F3" w:rsidRPr="007C242D" w:rsidRDefault="007C242D" w:rsidP="00AF6CE8">
                            <w:pPr>
                              <w:rPr>
                                <w:color w:val="000000" w:themeColor="text1"/>
                                <w:sz w:val="24"/>
                                <w:szCs w:val="24"/>
                              </w:rPr>
                            </w:pPr>
                            <w:r w:rsidRPr="00AA1872">
                              <w:rPr>
                                <w:b/>
                                <w:bCs/>
                                <w:color w:val="000000" w:themeColor="text1"/>
                                <w:sz w:val="24"/>
                                <w:szCs w:val="24"/>
                              </w:rPr>
                              <w:t>Six new cases were reported since the last notification on 4 July (in bold below). This is now a rapidly evolving cluster.</w:t>
                            </w:r>
                            <w:r w:rsidR="00BA10F3" w:rsidRPr="00AF6CE8">
                              <w:rPr>
                                <w:rFonts w:cstheme="minorHAnsi"/>
                                <w:b/>
                                <w:bCs/>
                                <w:color w:val="000000" w:themeColor="text1"/>
                                <w:sz w:val="24"/>
                                <w:szCs w:val="24"/>
                              </w:rPr>
                              <w:br/>
                            </w:r>
                            <w:r w:rsidR="00BA10F3" w:rsidRPr="00AF6CE8">
                              <w:rPr>
                                <w:rFonts w:cstheme="minorHAnsi"/>
                                <w:color w:val="000000" w:themeColor="text1"/>
                                <w:sz w:val="24"/>
                                <w:szCs w:val="24"/>
                              </w:rPr>
                              <w:br/>
                            </w:r>
                            <w:r w:rsidR="00BA10F3" w:rsidRPr="00AF6CE8">
                              <w:rPr>
                                <w:rFonts w:cstheme="minorHAnsi"/>
                                <w:b/>
                                <w:bCs/>
                                <w:color w:val="000000" w:themeColor="text1"/>
                                <w:sz w:val="24"/>
                                <w:szCs w:val="24"/>
                              </w:rPr>
                              <w:t>Cluster C22/12345</w:t>
                            </w:r>
                          </w:p>
                          <w:tbl>
                            <w:tblPr>
                              <w:tblStyle w:val="TableGrid"/>
                              <w:tblW w:w="9697" w:type="dxa"/>
                              <w:tblInd w:w="-5" w:type="dxa"/>
                              <w:tblLook w:val="04A0" w:firstRow="1" w:lastRow="0" w:firstColumn="1" w:lastColumn="0" w:noHBand="0" w:noVBand="1"/>
                            </w:tblPr>
                            <w:tblGrid>
                              <w:gridCol w:w="806"/>
                              <w:gridCol w:w="1037"/>
                              <w:gridCol w:w="1072"/>
                              <w:gridCol w:w="1621"/>
                              <w:gridCol w:w="993"/>
                              <w:gridCol w:w="1643"/>
                              <w:gridCol w:w="1211"/>
                              <w:gridCol w:w="1314"/>
                            </w:tblGrid>
                            <w:tr w:rsidR="007C242D" w:rsidRPr="00AF6CE8" w14:paraId="62552D0A" w14:textId="77777777" w:rsidTr="007C242D">
                              <w:trPr>
                                <w:trHeight w:val="572"/>
                              </w:trPr>
                              <w:tc>
                                <w:tcPr>
                                  <w:tcW w:w="806" w:type="dxa"/>
                                </w:tcPr>
                                <w:p w14:paraId="4D0F3595"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Case ID</w:t>
                                  </w:r>
                                </w:p>
                              </w:tc>
                              <w:tc>
                                <w:tcPr>
                                  <w:tcW w:w="1037" w:type="dxa"/>
                                </w:tcPr>
                                <w:p w14:paraId="06CD4BD3" w14:textId="6115F37A" w:rsidR="007C242D" w:rsidRPr="00AF6CE8"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Sex</w:t>
                                  </w:r>
                                </w:p>
                              </w:tc>
                              <w:tc>
                                <w:tcPr>
                                  <w:tcW w:w="1072" w:type="dxa"/>
                                </w:tcPr>
                                <w:p w14:paraId="7FB20674" w14:textId="5820FA3C" w:rsidR="007C242D" w:rsidRPr="00AF6CE8"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Age</w:t>
                                  </w:r>
                                </w:p>
                              </w:tc>
                              <w:tc>
                                <w:tcPr>
                                  <w:tcW w:w="1621" w:type="dxa"/>
                                </w:tcPr>
                                <w:p w14:paraId="5B8770D7" w14:textId="330C735A"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Diagnostic Status</w:t>
                                  </w:r>
                                </w:p>
                              </w:tc>
                              <w:tc>
                                <w:tcPr>
                                  <w:tcW w:w="993" w:type="dxa"/>
                                </w:tcPr>
                                <w:p w14:paraId="7600CE88"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Date of Onset</w:t>
                                  </w:r>
                                </w:p>
                              </w:tc>
                              <w:tc>
                                <w:tcPr>
                                  <w:tcW w:w="1643" w:type="dxa"/>
                                </w:tcPr>
                                <w:p w14:paraId="18001CDD"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Dates of Travel</w:t>
                                  </w:r>
                                </w:p>
                              </w:tc>
                              <w:tc>
                                <w:tcPr>
                                  <w:tcW w:w="1211" w:type="dxa"/>
                                </w:tcPr>
                                <w:p w14:paraId="575FFBA9"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Outcome</w:t>
                                  </w:r>
                                </w:p>
                              </w:tc>
                              <w:tc>
                                <w:tcPr>
                                  <w:tcW w:w="1314" w:type="dxa"/>
                                </w:tcPr>
                                <w:p w14:paraId="18467723"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Reporter</w:t>
                                  </w:r>
                                </w:p>
                              </w:tc>
                            </w:tr>
                            <w:tr w:rsidR="007C242D" w:rsidRPr="00AF6CE8" w14:paraId="15E35EE6" w14:textId="77777777" w:rsidTr="007C242D">
                              <w:trPr>
                                <w:trHeight w:val="281"/>
                              </w:trPr>
                              <w:tc>
                                <w:tcPr>
                                  <w:tcW w:w="806" w:type="dxa"/>
                                </w:tcPr>
                                <w:p w14:paraId="78ADC2BA" w14:textId="447C9575"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CR</w:t>
                                  </w:r>
                                  <w:r w:rsidRPr="00AF6CE8">
                                    <w:rPr>
                                      <w:rFonts w:cstheme="minorHAnsi"/>
                                      <w:color w:val="000000" w:themeColor="text1"/>
                                      <w:sz w:val="24"/>
                                      <w:szCs w:val="24"/>
                                    </w:rPr>
                                    <w:t>1</w:t>
                                  </w:r>
                                </w:p>
                              </w:tc>
                              <w:tc>
                                <w:tcPr>
                                  <w:tcW w:w="1037" w:type="dxa"/>
                                </w:tcPr>
                                <w:p w14:paraId="684B8EA9" w14:textId="5AB904FA"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F</w:t>
                                  </w:r>
                                </w:p>
                              </w:tc>
                              <w:tc>
                                <w:tcPr>
                                  <w:tcW w:w="1072" w:type="dxa"/>
                                </w:tcPr>
                                <w:p w14:paraId="21FB7C45" w14:textId="3645BCDB"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56</w:t>
                                  </w:r>
                                </w:p>
                              </w:tc>
                              <w:tc>
                                <w:tcPr>
                                  <w:tcW w:w="1621" w:type="dxa"/>
                                </w:tcPr>
                                <w:p w14:paraId="3D146191" w14:textId="6BAE8A45"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Confirmed</w:t>
                                  </w:r>
                                </w:p>
                              </w:tc>
                              <w:tc>
                                <w:tcPr>
                                  <w:tcW w:w="993" w:type="dxa"/>
                                </w:tcPr>
                                <w:p w14:paraId="51EFC53A"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15/06</w:t>
                                  </w:r>
                                </w:p>
                              </w:tc>
                              <w:tc>
                                <w:tcPr>
                                  <w:tcW w:w="1643" w:type="dxa"/>
                                </w:tcPr>
                                <w:p w14:paraId="766E1BD5"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01/06-08/06</w:t>
                                  </w:r>
                                </w:p>
                              </w:tc>
                              <w:tc>
                                <w:tcPr>
                                  <w:tcW w:w="1211" w:type="dxa"/>
                                </w:tcPr>
                                <w:p w14:paraId="792EAB71"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Died</w:t>
                                  </w:r>
                                </w:p>
                              </w:tc>
                              <w:tc>
                                <w:tcPr>
                                  <w:tcW w:w="1314" w:type="dxa"/>
                                </w:tcPr>
                                <w:p w14:paraId="0E741201"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Country B</w:t>
                                  </w:r>
                                </w:p>
                              </w:tc>
                            </w:tr>
                            <w:tr w:rsidR="007C242D" w:rsidRPr="00AF6CE8" w14:paraId="40228C02" w14:textId="77777777" w:rsidTr="007C242D">
                              <w:trPr>
                                <w:trHeight w:val="281"/>
                              </w:trPr>
                              <w:tc>
                                <w:tcPr>
                                  <w:tcW w:w="806" w:type="dxa"/>
                                </w:tcPr>
                                <w:p w14:paraId="4EBC4950" w14:textId="64F15C93"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CR</w:t>
                                  </w:r>
                                  <w:r w:rsidRPr="00AF6CE8">
                                    <w:rPr>
                                      <w:rFonts w:cstheme="minorHAnsi"/>
                                      <w:color w:val="000000" w:themeColor="text1"/>
                                      <w:sz w:val="24"/>
                                      <w:szCs w:val="24"/>
                                    </w:rPr>
                                    <w:t>2</w:t>
                                  </w:r>
                                </w:p>
                              </w:tc>
                              <w:tc>
                                <w:tcPr>
                                  <w:tcW w:w="1037" w:type="dxa"/>
                                </w:tcPr>
                                <w:p w14:paraId="45062A34" w14:textId="0700D0CD"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F</w:t>
                                  </w:r>
                                </w:p>
                              </w:tc>
                              <w:tc>
                                <w:tcPr>
                                  <w:tcW w:w="1072" w:type="dxa"/>
                                </w:tcPr>
                                <w:p w14:paraId="3B4D208C" w14:textId="1A7D2573"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42</w:t>
                                  </w:r>
                                </w:p>
                              </w:tc>
                              <w:tc>
                                <w:tcPr>
                                  <w:tcW w:w="1621" w:type="dxa"/>
                                </w:tcPr>
                                <w:p w14:paraId="28555EE7" w14:textId="47DB18A4"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Confirmed</w:t>
                                  </w:r>
                                </w:p>
                              </w:tc>
                              <w:tc>
                                <w:tcPr>
                                  <w:tcW w:w="993" w:type="dxa"/>
                                </w:tcPr>
                                <w:p w14:paraId="6E26796A"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14/06</w:t>
                                  </w:r>
                                </w:p>
                              </w:tc>
                              <w:tc>
                                <w:tcPr>
                                  <w:tcW w:w="1643" w:type="dxa"/>
                                </w:tcPr>
                                <w:p w14:paraId="550CCBDF"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01/06-08/06</w:t>
                                  </w:r>
                                </w:p>
                              </w:tc>
                              <w:tc>
                                <w:tcPr>
                                  <w:tcW w:w="1211" w:type="dxa"/>
                                </w:tcPr>
                                <w:p w14:paraId="66F6074C"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Unknown</w:t>
                                  </w:r>
                                </w:p>
                              </w:tc>
                              <w:tc>
                                <w:tcPr>
                                  <w:tcW w:w="1314" w:type="dxa"/>
                                </w:tcPr>
                                <w:p w14:paraId="0782CDEC"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Country C</w:t>
                                  </w:r>
                                </w:p>
                              </w:tc>
                            </w:tr>
                            <w:tr w:rsidR="007C242D" w:rsidRPr="00AF6CE8" w14:paraId="0FEA23BC" w14:textId="77777777" w:rsidTr="007C242D">
                              <w:trPr>
                                <w:trHeight w:val="281"/>
                              </w:trPr>
                              <w:tc>
                                <w:tcPr>
                                  <w:tcW w:w="806" w:type="dxa"/>
                                </w:tcPr>
                                <w:p w14:paraId="08620830" w14:textId="2CBB3460"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CR3</w:t>
                                  </w:r>
                                </w:p>
                              </w:tc>
                              <w:tc>
                                <w:tcPr>
                                  <w:tcW w:w="1037" w:type="dxa"/>
                                </w:tcPr>
                                <w:p w14:paraId="1671EA44" w14:textId="5F54D7CA"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5BFB09FE" w14:textId="6DDD1076"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35</w:t>
                                  </w:r>
                                </w:p>
                              </w:tc>
                              <w:tc>
                                <w:tcPr>
                                  <w:tcW w:w="1621" w:type="dxa"/>
                                </w:tcPr>
                                <w:p w14:paraId="33E0DCA6" w14:textId="18E673F4"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Probable</w:t>
                                  </w:r>
                                </w:p>
                              </w:tc>
                              <w:tc>
                                <w:tcPr>
                                  <w:tcW w:w="993" w:type="dxa"/>
                                </w:tcPr>
                                <w:p w14:paraId="547DA385"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16/06</w:t>
                                  </w:r>
                                </w:p>
                              </w:tc>
                              <w:tc>
                                <w:tcPr>
                                  <w:tcW w:w="1643" w:type="dxa"/>
                                </w:tcPr>
                                <w:p w14:paraId="72F70FA3"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01/06-07/06</w:t>
                                  </w:r>
                                </w:p>
                              </w:tc>
                              <w:tc>
                                <w:tcPr>
                                  <w:tcW w:w="1211" w:type="dxa"/>
                                </w:tcPr>
                                <w:p w14:paraId="0B1FD6C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Unknown</w:t>
                                  </w:r>
                                </w:p>
                              </w:tc>
                              <w:tc>
                                <w:tcPr>
                                  <w:tcW w:w="1314" w:type="dxa"/>
                                </w:tcPr>
                                <w:p w14:paraId="5F7E6B60"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C</w:t>
                                  </w:r>
                                </w:p>
                              </w:tc>
                            </w:tr>
                            <w:tr w:rsidR="007C242D" w:rsidRPr="00AF6CE8" w14:paraId="2F302FA0" w14:textId="77777777" w:rsidTr="007C242D">
                              <w:trPr>
                                <w:trHeight w:val="291"/>
                              </w:trPr>
                              <w:tc>
                                <w:tcPr>
                                  <w:tcW w:w="806" w:type="dxa"/>
                                </w:tcPr>
                                <w:p w14:paraId="24699F51" w14:textId="1D88F2D9"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CR4</w:t>
                                  </w:r>
                                </w:p>
                              </w:tc>
                              <w:tc>
                                <w:tcPr>
                                  <w:tcW w:w="1037" w:type="dxa"/>
                                </w:tcPr>
                                <w:p w14:paraId="269A8DF4" w14:textId="54E73E6B"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50673911" w14:textId="0FD1BF90"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73</w:t>
                                  </w:r>
                                </w:p>
                              </w:tc>
                              <w:tc>
                                <w:tcPr>
                                  <w:tcW w:w="1621" w:type="dxa"/>
                                </w:tcPr>
                                <w:p w14:paraId="0311ACDD" w14:textId="48BB3183"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582143DF"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20/06</w:t>
                                  </w:r>
                                </w:p>
                              </w:tc>
                              <w:tc>
                                <w:tcPr>
                                  <w:tcW w:w="1643" w:type="dxa"/>
                                </w:tcPr>
                                <w:p w14:paraId="0F359497"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05/06-10/06</w:t>
                                  </w:r>
                                </w:p>
                              </w:tc>
                              <w:tc>
                                <w:tcPr>
                                  <w:tcW w:w="1211" w:type="dxa"/>
                                </w:tcPr>
                                <w:p w14:paraId="15920F6B"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1F6635F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D</w:t>
                                  </w:r>
                                </w:p>
                              </w:tc>
                            </w:tr>
                            <w:tr w:rsidR="007C242D" w:rsidRPr="00AF6CE8" w14:paraId="0221A19C" w14:textId="77777777" w:rsidTr="007C242D">
                              <w:trPr>
                                <w:trHeight w:val="281"/>
                              </w:trPr>
                              <w:tc>
                                <w:tcPr>
                                  <w:tcW w:w="806" w:type="dxa"/>
                                </w:tcPr>
                                <w:p w14:paraId="669FD521" w14:textId="6E29D164"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CR5</w:t>
                                  </w:r>
                                </w:p>
                              </w:tc>
                              <w:tc>
                                <w:tcPr>
                                  <w:tcW w:w="1037" w:type="dxa"/>
                                </w:tcPr>
                                <w:p w14:paraId="6DE47B7E" w14:textId="46526723"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F</w:t>
                                  </w:r>
                                </w:p>
                              </w:tc>
                              <w:tc>
                                <w:tcPr>
                                  <w:tcW w:w="1072" w:type="dxa"/>
                                </w:tcPr>
                                <w:p w14:paraId="1914D5A8" w14:textId="54FD2BFE"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78</w:t>
                                  </w:r>
                                </w:p>
                              </w:tc>
                              <w:tc>
                                <w:tcPr>
                                  <w:tcW w:w="1621" w:type="dxa"/>
                                </w:tcPr>
                                <w:p w14:paraId="1CC0422F" w14:textId="23053026"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16B7CDD5"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21/06</w:t>
                                  </w:r>
                                </w:p>
                              </w:tc>
                              <w:tc>
                                <w:tcPr>
                                  <w:tcW w:w="1643" w:type="dxa"/>
                                </w:tcPr>
                                <w:p w14:paraId="2460262B"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10/06-12/06</w:t>
                                  </w:r>
                                </w:p>
                              </w:tc>
                              <w:tc>
                                <w:tcPr>
                                  <w:tcW w:w="1211" w:type="dxa"/>
                                </w:tcPr>
                                <w:p w14:paraId="17A5058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30D1F7F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D</w:t>
                                  </w:r>
                                </w:p>
                              </w:tc>
                            </w:tr>
                            <w:tr w:rsidR="007C242D" w:rsidRPr="00AF6CE8" w14:paraId="6B380A52" w14:textId="77777777" w:rsidTr="007C242D">
                              <w:trPr>
                                <w:trHeight w:val="281"/>
                              </w:trPr>
                              <w:tc>
                                <w:tcPr>
                                  <w:tcW w:w="806" w:type="dxa"/>
                                </w:tcPr>
                                <w:p w14:paraId="5F4194F8" w14:textId="653841CB"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CR6</w:t>
                                  </w:r>
                                </w:p>
                              </w:tc>
                              <w:tc>
                                <w:tcPr>
                                  <w:tcW w:w="1037" w:type="dxa"/>
                                </w:tcPr>
                                <w:p w14:paraId="6A137E96" w14:textId="624B8281"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F</w:t>
                                  </w:r>
                                </w:p>
                              </w:tc>
                              <w:tc>
                                <w:tcPr>
                                  <w:tcW w:w="1072" w:type="dxa"/>
                                </w:tcPr>
                                <w:p w14:paraId="18BE3BDC" w14:textId="44A0E5E5"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45</w:t>
                                  </w:r>
                                </w:p>
                              </w:tc>
                              <w:tc>
                                <w:tcPr>
                                  <w:tcW w:w="1621" w:type="dxa"/>
                                </w:tcPr>
                                <w:p w14:paraId="71FCC9E1" w14:textId="4F555C2E"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09D9C124"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21/06</w:t>
                                  </w:r>
                                </w:p>
                              </w:tc>
                              <w:tc>
                                <w:tcPr>
                                  <w:tcW w:w="1643" w:type="dxa"/>
                                </w:tcPr>
                                <w:p w14:paraId="01D3340F"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10/06-12/06</w:t>
                                  </w:r>
                                </w:p>
                              </w:tc>
                              <w:tc>
                                <w:tcPr>
                                  <w:tcW w:w="1211" w:type="dxa"/>
                                </w:tcPr>
                                <w:p w14:paraId="1E80DCD9"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50A5298E"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D</w:t>
                                  </w:r>
                                </w:p>
                              </w:tc>
                            </w:tr>
                            <w:tr w:rsidR="007C242D" w:rsidRPr="00AF6CE8" w14:paraId="6AFFFD29" w14:textId="77777777" w:rsidTr="007C242D">
                              <w:trPr>
                                <w:trHeight w:val="291"/>
                              </w:trPr>
                              <w:tc>
                                <w:tcPr>
                                  <w:tcW w:w="806" w:type="dxa"/>
                                </w:tcPr>
                                <w:p w14:paraId="5FF0CE8B" w14:textId="6A9F93DB"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CR7</w:t>
                                  </w:r>
                                </w:p>
                              </w:tc>
                              <w:tc>
                                <w:tcPr>
                                  <w:tcW w:w="1037" w:type="dxa"/>
                                </w:tcPr>
                                <w:p w14:paraId="69108EA1" w14:textId="05DA7212"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2A4A9B53" w14:textId="1F8E021E"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62</w:t>
                                  </w:r>
                                </w:p>
                              </w:tc>
                              <w:tc>
                                <w:tcPr>
                                  <w:tcW w:w="1621" w:type="dxa"/>
                                </w:tcPr>
                                <w:p w14:paraId="343093EC" w14:textId="550B3705"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46A78E04"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18/06</w:t>
                                  </w:r>
                                </w:p>
                              </w:tc>
                              <w:tc>
                                <w:tcPr>
                                  <w:tcW w:w="1643" w:type="dxa"/>
                                </w:tcPr>
                                <w:p w14:paraId="24FFFBA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09/06-12/06</w:t>
                                  </w:r>
                                </w:p>
                              </w:tc>
                              <w:tc>
                                <w:tcPr>
                                  <w:tcW w:w="1211" w:type="dxa"/>
                                </w:tcPr>
                                <w:p w14:paraId="0B662B75"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699DEFA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E</w:t>
                                  </w:r>
                                </w:p>
                              </w:tc>
                            </w:tr>
                            <w:tr w:rsidR="007C242D" w:rsidRPr="00AF6CE8" w14:paraId="24871EC2" w14:textId="77777777" w:rsidTr="007C242D">
                              <w:trPr>
                                <w:trHeight w:val="281"/>
                              </w:trPr>
                              <w:tc>
                                <w:tcPr>
                                  <w:tcW w:w="806" w:type="dxa"/>
                                </w:tcPr>
                                <w:p w14:paraId="799FF4C5" w14:textId="770EB76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CR8</w:t>
                                  </w:r>
                                </w:p>
                              </w:tc>
                              <w:tc>
                                <w:tcPr>
                                  <w:tcW w:w="1037" w:type="dxa"/>
                                </w:tcPr>
                                <w:p w14:paraId="207C1588" w14:textId="2856E2E6"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21F61D0D" w14:textId="65B9BEF3"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44</w:t>
                                  </w:r>
                                </w:p>
                              </w:tc>
                              <w:tc>
                                <w:tcPr>
                                  <w:tcW w:w="1621" w:type="dxa"/>
                                </w:tcPr>
                                <w:p w14:paraId="087E128B" w14:textId="0B359732"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Probable</w:t>
                                  </w:r>
                                </w:p>
                              </w:tc>
                              <w:tc>
                                <w:tcPr>
                                  <w:tcW w:w="993" w:type="dxa"/>
                                </w:tcPr>
                                <w:p w14:paraId="679A2467"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20/06</w:t>
                                  </w:r>
                                </w:p>
                              </w:tc>
                              <w:tc>
                                <w:tcPr>
                                  <w:tcW w:w="1643" w:type="dxa"/>
                                </w:tcPr>
                                <w:p w14:paraId="1F736F5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09/06-12/06</w:t>
                                  </w:r>
                                </w:p>
                              </w:tc>
                              <w:tc>
                                <w:tcPr>
                                  <w:tcW w:w="1211" w:type="dxa"/>
                                </w:tcPr>
                                <w:p w14:paraId="2A823F7C"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61CA2F5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E</w:t>
                                  </w:r>
                                </w:p>
                              </w:tc>
                            </w:tr>
                          </w:tbl>
                          <w:p w14:paraId="30AA071E" w14:textId="76BE92C6" w:rsidR="00BA10F3" w:rsidRPr="00AF6CE8" w:rsidRDefault="00BA10F3" w:rsidP="00AF6CE8">
                            <w:pPr>
                              <w:rPr>
                                <w:rFonts w:cstheme="minorHAnsi"/>
                                <w:color w:val="000000" w:themeColor="text1"/>
                                <w:sz w:val="24"/>
                                <w:szCs w:val="24"/>
                              </w:rPr>
                            </w:pPr>
                          </w:p>
                          <w:p w14:paraId="08119F0F" w14:textId="6CA18EE9" w:rsidR="00BA10F3" w:rsidRPr="00AF6CE8" w:rsidRDefault="00BA10F3" w:rsidP="00AF6CE8">
                            <w:pPr>
                              <w:rPr>
                                <w:rFonts w:cstheme="minorHAnsi"/>
                                <w:i/>
                                <w:iCs/>
                                <w:color w:val="000000" w:themeColor="text1"/>
                                <w:sz w:val="24"/>
                                <w:szCs w:val="24"/>
                              </w:rPr>
                            </w:pPr>
                            <w:proofErr w:type="gramStart"/>
                            <w:r w:rsidRPr="00AF6CE8">
                              <w:rPr>
                                <w:rFonts w:cstheme="minorHAnsi"/>
                                <w:i/>
                                <w:iCs/>
                                <w:color w:val="000000" w:themeColor="text1"/>
                                <w:sz w:val="24"/>
                                <w:szCs w:val="24"/>
                              </w:rPr>
                              <w:t>Continued on</w:t>
                            </w:r>
                            <w:proofErr w:type="gramEnd"/>
                            <w:r w:rsidRPr="00AF6CE8">
                              <w:rPr>
                                <w:rFonts w:cstheme="minorHAnsi"/>
                                <w:i/>
                                <w:iCs/>
                                <w:color w:val="000000" w:themeColor="text1"/>
                                <w:sz w:val="24"/>
                                <w:szCs w:val="24"/>
                              </w:rPr>
                              <w:t xml:space="preserve"> second page</w:t>
                            </w:r>
                            <w:r>
                              <w:rPr>
                                <w:rFonts w:cstheme="minorHAnsi"/>
                                <w:i/>
                                <w:iCs/>
                                <w:color w:val="000000" w:themeColor="text1"/>
                                <w:sz w:val="24"/>
                                <w:szCs w:val="24"/>
                              </w:rPr>
                              <w:t>.</w:t>
                            </w:r>
                          </w:p>
                          <w:p w14:paraId="7575CC73" w14:textId="77777777" w:rsidR="00BA10F3" w:rsidRPr="00AF6CE8" w:rsidRDefault="00BA10F3" w:rsidP="00AF6CE8">
                            <w:pPr>
                              <w:rPr>
                                <w:rFonts w:cstheme="minorHAnsi"/>
                                <w:color w:val="000000" w:themeColor="text1"/>
                                <w:sz w:val="24"/>
                                <w:szCs w:val="24"/>
                              </w:rPr>
                            </w:pPr>
                          </w:p>
                          <w:p w14:paraId="05DFE816" w14:textId="77777777" w:rsidR="00BA10F3" w:rsidRPr="00F10BC4" w:rsidRDefault="00BA10F3" w:rsidP="006160ED">
                            <w:pPr>
                              <w:rPr>
                                <w:rFonts w:cstheme="minorHAnsi"/>
                                <w:color w:val="000000" w:themeColor="text1"/>
                                <w:sz w:val="26"/>
                                <w:szCs w:val="26"/>
                                <w:lang w:val="en-US"/>
                              </w:rPr>
                            </w:pPr>
                            <w:r w:rsidRPr="00AF6CE8">
                              <w:rPr>
                                <w:rFonts w:cstheme="minorHAnsi"/>
                                <w:color w:val="000000" w:themeColor="text1"/>
                                <w:sz w:val="24"/>
                                <w:szCs w:val="24"/>
                              </w:rPr>
                              <w:br/>
                            </w:r>
                            <w:r w:rsidRPr="005E3EEA">
                              <w:rPr>
                                <w:rFonts w:cstheme="minorHAnsi"/>
                                <w:color w:val="000000" w:themeColor="text1"/>
                                <w:sz w:val="26"/>
                                <w:szCs w:val="26"/>
                              </w:rPr>
                              <w:br/>
                            </w:r>
                          </w:p>
                          <w:p w14:paraId="79D753D4" w14:textId="77777777" w:rsidR="00BA10F3" w:rsidRDefault="00BA10F3" w:rsidP="006160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F246" id="Rectangle: Rounded Corners 38" o:spid="_x0000_s1094" style="position:absolute;margin-left:47pt;margin-top:.9pt;width:507.55pt;height:392.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" fillcolor="#d8d8d8 [2732]" stroked="f" strokeweight="1pt">
                <v:fill opacity="21588f"/>
                <v:stroke joinstyle="miter"/>
                <v:textbox>
                  <w:txbxContent>
                    <w:p w14:paraId="616AF186" w14:textId="0F8A4697" w:rsidR="00A56730" w:rsidRPr="00A56730" w:rsidRDefault="00A56730" w:rsidP="00AF6CE8">
                      <w:pPr>
                        <w:rPr>
                          <w:b/>
                          <w:bCs/>
                          <w:color w:val="000000" w:themeColor="text1"/>
                          <w:sz w:val="28"/>
                          <w:szCs w:val="28"/>
                        </w:rPr>
                      </w:pPr>
                      <w:r>
                        <w:rPr>
                          <w:b/>
                          <w:bCs/>
                          <w:color w:val="000000" w:themeColor="text1"/>
                          <w:sz w:val="28"/>
                          <w:szCs w:val="28"/>
                        </w:rPr>
                        <w:t>The following information has been sent to the ELDSNet contact point in your country:</w:t>
                      </w:r>
                    </w:p>
                    <w:p w14:paraId="132F6DB2" w14:textId="74680CB9" w:rsidR="007C242D" w:rsidRDefault="00BA10F3" w:rsidP="000C669A">
                      <w:pPr>
                        <w:jc w:val="center"/>
                        <w:rPr>
                          <w:rFonts w:cstheme="minorHAnsi"/>
                          <w:b/>
                          <w:bCs/>
                          <w:color w:val="000000" w:themeColor="text1"/>
                          <w:sz w:val="24"/>
                          <w:szCs w:val="24"/>
                        </w:rPr>
                      </w:pPr>
                      <w:r w:rsidRPr="000C669A">
                        <w:rPr>
                          <w:rFonts w:cstheme="minorHAnsi"/>
                          <w:b/>
                          <w:bCs/>
                          <w:color w:val="000000" w:themeColor="text1"/>
                          <w:sz w:val="28"/>
                          <w:szCs w:val="28"/>
                          <w:u w:val="single"/>
                        </w:rPr>
                        <w:t>Cluster Update of Travel Associated Cases of Legionnaires’ Disease (</w:t>
                      </w:r>
                      <w:r w:rsidR="00A56730">
                        <w:rPr>
                          <w:rFonts w:cstheme="minorHAnsi"/>
                          <w:b/>
                          <w:bCs/>
                          <w:color w:val="000000" w:themeColor="text1"/>
                          <w:sz w:val="28"/>
                          <w:szCs w:val="28"/>
                          <w:u w:val="single"/>
                        </w:rPr>
                        <w:t xml:space="preserve">Page 1 of </w:t>
                      </w:r>
                      <w:r w:rsidRPr="000C669A">
                        <w:rPr>
                          <w:rFonts w:cstheme="minorHAnsi"/>
                          <w:b/>
                          <w:bCs/>
                          <w:color w:val="000000" w:themeColor="text1"/>
                          <w:sz w:val="28"/>
                          <w:szCs w:val="28"/>
                          <w:u w:val="single"/>
                        </w:rPr>
                        <w:t>2)</w:t>
                      </w:r>
                      <w:r w:rsidRPr="00AF6CE8">
                        <w:rPr>
                          <w:rFonts w:cstheme="minorHAnsi"/>
                          <w:b/>
                          <w:bCs/>
                          <w:color w:val="000000" w:themeColor="text1"/>
                          <w:sz w:val="24"/>
                          <w:szCs w:val="24"/>
                        </w:rPr>
                        <w:br/>
                      </w:r>
                      <w:r w:rsidRPr="00AF6CE8">
                        <w:rPr>
                          <w:rFonts w:cstheme="minorHAnsi"/>
                          <w:b/>
                          <w:bCs/>
                          <w:color w:val="000000" w:themeColor="text1"/>
                          <w:sz w:val="24"/>
                          <w:szCs w:val="24"/>
                        </w:rPr>
                        <w:br/>
                      </w:r>
                      <w:r w:rsidR="007C242D">
                        <w:rPr>
                          <w:rFonts w:cstheme="minorHAnsi"/>
                          <w:color w:val="000000" w:themeColor="text1"/>
                          <w:sz w:val="24"/>
                          <w:szCs w:val="24"/>
                        </w:rPr>
                        <w:t>A total of e</w:t>
                      </w:r>
                      <w:r w:rsidRPr="00AF6CE8">
                        <w:rPr>
                          <w:rFonts w:cstheme="minorHAnsi"/>
                          <w:color w:val="000000" w:themeColor="text1"/>
                          <w:sz w:val="24"/>
                          <w:szCs w:val="24"/>
                        </w:rPr>
                        <w:t xml:space="preserve">ight cases of Legionnaires’ disease have been reported to ELDSNet whose illness may be associated with a visit to: </w:t>
                      </w:r>
                      <w:r w:rsidRPr="00AF6CE8">
                        <w:rPr>
                          <w:rFonts w:cstheme="minorHAnsi"/>
                          <w:b/>
                          <w:bCs/>
                          <w:color w:val="000000" w:themeColor="text1"/>
                          <w:sz w:val="24"/>
                          <w:szCs w:val="24"/>
                        </w:rPr>
                        <w:t>Clear River Inn Hotel, Anytown</w:t>
                      </w:r>
                      <w:r w:rsidR="007C242D">
                        <w:rPr>
                          <w:rFonts w:cstheme="minorHAnsi"/>
                          <w:b/>
                          <w:bCs/>
                          <w:color w:val="000000" w:themeColor="text1"/>
                          <w:sz w:val="24"/>
                          <w:szCs w:val="24"/>
                        </w:rPr>
                        <w:t>.</w:t>
                      </w:r>
                    </w:p>
                    <w:p w14:paraId="0966EFEE" w14:textId="2A1A3993" w:rsidR="00BA10F3" w:rsidRPr="007C242D" w:rsidRDefault="007C242D" w:rsidP="00AF6CE8">
                      <w:pPr>
                        <w:rPr>
                          <w:color w:val="000000" w:themeColor="text1"/>
                          <w:sz w:val="24"/>
                          <w:szCs w:val="24"/>
                        </w:rPr>
                      </w:pPr>
                      <w:r w:rsidRPr="00AA1872">
                        <w:rPr>
                          <w:b/>
                          <w:bCs/>
                          <w:color w:val="000000" w:themeColor="text1"/>
                          <w:sz w:val="24"/>
                          <w:szCs w:val="24"/>
                        </w:rPr>
                        <w:t>Six new cases were reported since the last notification on 4 July (in bold below). This is now a rapidly evolving cluster.</w:t>
                      </w:r>
                      <w:r w:rsidR="00BA10F3" w:rsidRPr="00AF6CE8">
                        <w:rPr>
                          <w:rFonts w:cstheme="minorHAnsi"/>
                          <w:b/>
                          <w:bCs/>
                          <w:color w:val="000000" w:themeColor="text1"/>
                          <w:sz w:val="24"/>
                          <w:szCs w:val="24"/>
                        </w:rPr>
                        <w:br/>
                      </w:r>
                      <w:r w:rsidR="00BA10F3" w:rsidRPr="00AF6CE8">
                        <w:rPr>
                          <w:rFonts w:cstheme="minorHAnsi"/>
                          <w:color w:val="000000" w:themeColor="text1"/>
                          <w:sz w:val="24"/>
                          <w:szCs w:val="24"/>
                        </w:rPr>
                        <w:br/>
                      </w:r>
                      <w:r w:rsidR="00BA10F3" w:rsidRPr="00AF6CE8">
                        <w:rPr>
                          <w:rFonts w:cstheme="minorHAnsi"/>
                          <w:b/>
                          <w:bCs/>
                          <w:color w:val="000000" w:themeColor="text1"/>
                          <w:sz w:val="24"/>
                          <w:szCs w:val="24"/>
                        </w:rPr>
                        <w:t>Cluster C22/12345</w:t>
                      </w:r>
                    </w:p>
                    <w:tbl>
                      <w:tblPr>
                        <w:tblStyle w:val="TableGrid"/>
                        <w:tblW w:w="9697" w:type="dxa"/>
                        <w:tblInd w:w="-5" w:type="dxa"/>
                        <w:tblLook w:val="04A0" w:firstRow="1" w:lastRow="0" w:firstColumn="1" w:lastColumn="0" w:noHBand="0" w:noVBand="1"/>
                      </w:tblPr>
                      <w:tblGrid>
                        <w:gridCol w:w="806"/>
                        <w:gridCol w:w="1037"/>
                        <w:gridCol w:w="1072"/>
                        <w:gridCol w:w="1621"/>
                        <w:gridCol w:w="993"/>
                        <w:gridCol w:w="1643"/>
                        <w:gridCol w:w="1211"/>
                        <w:gridCol w:w="1314"/>
                      </w:tblGrid>
                      <w:tr w:rsidR="007C242D" w:rsidRPr="00AF6CE8" w14:paraId="62552D0A" w14:textId="77777777" w:rsidTr="007C242D">
                        <w:trPr>
                          <w:trHeight w:val="572"/>
                        </w:trPr>
                        <w:tc>
                          <w:tcPr>
                            <w:tcW w:w="806" w:type="dxa"/>
                          </w:tcPr>
                          <w:p w14:paraId="4D0F3595"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Case ID</w:t>
                            </w:r>
                          </w:p>
                        </w:tc>
                        <w:tc>
                          <w:tcPr>
                            <w:tcW w:w="1037" w:type="dxa"/>
                          </w:tcPr>
                          <w:p w14:paraId="06CD4BD3" w14:textId="6115F37A" w:rsidR="007C242D" w:rsidRPr="00AF6CE8"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Sex</w:t>
                            </w:r>
                          </w:p>
                        </w:tc>
                        <w:tc>
                          <w:tcPr>
                            <w:tcW w:w="1072" w:type="dxa"/>
                          </w:tcPr>
                          <w:p w14:paraId="7FB20674" w14:textId="5820FA3C" w:rsidR="007C242D" w:rsidRPr="00AF6CE8"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Age</w:t>
                            </w:r>
                          </w:p>
                        </w:tc>
                        <w:tc>
                          <w:tcPr>
                            <w:tcW w:w="1621" w:type="dxa"/>
                          </w:tcPr>
                          <w:p w14:paraId="5B8770D7" w14:textId="330C735A"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Diagnostic Status</w:t>
                            </w:r>
                          </w:p>
                        </w:tc>
                        <w:tc>
                          <w:tcPr>
                            <w:tcW w:w="993" w:type="dxa"/>
                          </w:tcPr>
                          <w:p w14:paraId="7600CE88"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Date of Onset</w:t>
                            </w:r>
                          </w:p>
                        </w:tc>
                        <w:tc>
                          <w:tcPr>
                            <w:tcW w:w="1643" w:type="dxa"/>
                          </w:tcPr>
                          <w:p w14:paraId="18001CDD"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Dates of Travel</w:t>
                            </w:r>
                          </w:p>
                        </w:tc>
                        <w:tc>
                          <w:tcPr>
                            <w:tcW w:w="1211" w:type="dxa"/>
                          </w:tcPr>
                          <w:p w14:paraId="575FFBA9"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Outcome</w:t>
                            </w:r>
                          </w:p>
                        </w:tc>
                        <w:tc>
                          <w:tcPr>
                            <w:tcW w:w="1314" w:type="dxa"/>
                          </w:tcPr>
                          <w:p w14:paraId="18467723" w14:textId="77777777" w:rsidR="007C242D" w:rsidRPr="00AF6CE8" w:rsidRDefault="007C242D" w:rsidP="002A579D">
                            <w:pPr>
                              <w:pStyle w:val="ListParagraph"/>
                              <w:ind w:left="0"/>
                              <w:rPr>
                                <w:rFonts w:cstheme="minorHAnsi"/>
                                <w:b/>
                                <w:bCs/>
                                <w:color w:val="000000" w:themeColor="text1"/>
                                <w:sz w:val="24"/>
                                <w:szCs w:val="24"/>
                              </w:rPr>
                            </w:pPr>
                            <w:r w:rsidRPr="00AF6CE8">
                              <w:rPr>
                                <w:rFonts w:cstheme="minorHAnsi"/>
                                <w:b/>
                                <w:bCs/>
                                <w:color w:val="000000" w:themeColor="text1"/>
                                <w:sz w:val="24"/>
                                <w:szCs w:val="24"/>
                              </w:rPr>
                              <w:t>Reporter</w:t>
                            </w:r>
                          </w:p>
                        </w:tc>
                      </w:tr>
                      <w:tr w:rsidR="007C242D" w:rsidRPr="00AF6CE8" w14:paraId="15E35EE6" w14:textId="77777777" w:rsidTr="007C242D">
                        <w:trPr>
                          <w:trHeight w:val="281"/>
                        </w:trPr>
                        <w:tc>
                          <w:tcPr>
                            <w:tcW w:w="806" w:type="dxa"/>
                          </w:tcPr>
                          <w:p w14:paraId="78ADC2BA" w14:textId="447C9575"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CR</w:t>
                            </w:r>
                            <w:r w:rsidRPr="00AF6CE8">
                              <w:rPr>
                                <w:rFonts w:cstheme="minorHAnsi"/>
                                <w:color w:val="000000" w:themeColor="text1"/>
                                <w:sz w:val="24"/>
                                <w:szCs w:val="24"/>
                              </w:rPr>
                              <w:t>1</w:t>
                            </w:r>
                          </w:p>
                        </w:tc>
                        <w:tc>
                          <w:tcPr>
                            <w:tcW w:w="1037" w:type="dxa"/>
                          </w:tcPr>
                          <w:p w14:paraId="684B8EA9" w14:textId="5AB904FA"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F</w:t>
                            </w:r>
                          </w:p>
                        </w:tc>
                        <w:tc>
                          <w:tcPr>
                            <w:tcW w:w="1072" w:type="dxa"/>
                          </w:tcPr>
                          <w:p w14:paraId="21FB7C45" w14:textId="3645BCDB"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56</w:t>
                            </w:r>
                          </w:p>
                        </w:tc>
                        <w:tc>
                          <w:tcPr>
                            <w:tcW w:w="1621" w:type="dxa"/>
                          </w:tcPr>
                          <w:p w14:paraId="3D146191" w14:textId="6BAE8A45"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Confirmed</w:t>
                            </w:r>
                          </w:p>
                        </w:tc>
                        <w:tc>
                          <w:tcPr>
                            <w:tcW w:w="993" w:type="dxa"/>
                          </w:tcPr>
                          <w:p w14:paraId="51EFC53A"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15/06</w:t>
                            </w:r>
                          </w:p>
                        </w:tc>
                        <w:tc>
                          <w:tcPr>
                            <w:tcW w:w="1643" w:type="dxa"/>
                          </w:tcPr>
                          <w:p w14:paraId="766E1BD5"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01/06-08/06</w:t>
                            </w:r>
                          </w:p>
                        </w:tc>
                        <w:tc>
                          <w:tcPr>
                            <w:tcW w:w="1211" w:type="dxa"/>
                          </w:tcPr>
                          <w:p w14:paraId="792EAB71"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Died</w:t>
                            </w:r>
                          </w:p>
                        </w:tc>
                        <w:tc>
                          <w:tcPr>
                            <w:tcW w:w="1314" w:type="dxa"/>
                          </w:tcPr>
                          <w:p w14:paraId="0E741201"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Country B</w:t>
                            </w:r>
                          </w:p>
                        </w:tc>
                      </w:tr>
                      <w:tr w:rsidR="007C242D" w:rsidRPr="00AF6CE8" w14:paraId="40228C02" w14:textId="77777777" w:rsidTr="007C242D">
                        <w:trPr>
                          <w:trHeight w:val="281"/>
                        </w:trPr>
                        <w:tc>
                          <w:tcPr>
                            <w:tcW w:w="806" w:type="dxa"/>
                          </w:tcPr>
                          <w:p w14:paraId="4EBC4950" w14:textId="64F15C93"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CR</w:t>
                            </w:r>
                            <w:r w:rsidRPr="00AF6CE8">
                              <w:rPr>
                                <w:rFonts w:cstheme="minorHAnsi"/>
                                <w:color w:val="000000" w:themeColor="text1"/>
                                <w:sz w:val="24"/>
                                <w:szCs w:val="24"/>
                              </w:rPr>
                              <w:t>2</w:t>
                            </w:r>
                          </w:p>
                        </w:tc>
                        <w:tc>
                          <w:tcPr>
                            <w:tcW w:w="1037" w:type="dxa"/>
                          </w:tcPr>
                          <w:p w14:paraId="45062A34" w14:textId="0700D0CD"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F</w:t>
                            </w:r>
                          </w:p>
                        </w:tc>
                        <w:tc>
                          <w:tcPr>
                            <w:tcW w:w="1072" w:type="dxa"/>
                          </w:tcPr>
                          <w:p w14:paraId="3B4D208C" w14:textId="1A7D2573" w:rsidR="007C242D" w:rsidRPr="00AF6CE8" w:rsidRDefault="007C242D" w:rsidP="002A579D">
                            <w:pPr>
                              <w:pStyle w:val="ListParagraph"/>
                              <w:ind w:left="0"/>
                              <w:rPr>
                                <w:rFonts w:cstheme="minorHAnsi"/>
                                <w:color w:val="000000" w:themeColor="text1"/>
                                <w:sz w:val="24"/>
                                <w:szCs w:val="24"/>
                              </w:rPr>
                            </w:pPr>
                            <w:r>
                              <w:rPr>
                                <w:rFonts w:cstheme="minorHAnsi"/>
                                <w:color w:val="000000" w:themeColor="text1"/>
                                <w:sz w:val="24"/>
                                <w:szCs w:val="24"/>
                              </w:rPr>
                              <w:t>42</w:t>
                            </w:r>
                          </w:p>
                        </w:tc>
                        <w:tc>
                          <w:tcPr>
                            <w:tcW w:w="1621" w:type="dxa"/>
                          </w:tcPr>
                          <w:p w14:paraId="28555EE7" w14:textId="47DB18A4"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Confirmed</w:t>
                            </w:r>
                          </w:p>
                        </w:tc>
                        <w:tc>
                          <w:tcPr>
                            <w:tcW w:w="993" w:type="dxa"/>
                          </w:tcPr>
                          <w:p w14:paraId="6E26796A"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14/06</w:t>
                            </w:r>
                          </w:p>
                        </w:tc>
                        <w:tc>
                          <w:tcPr>
                            <w:tcW w:w="1643" w:type="dxa"/>
                          </w:tcPr>
                          <w:p w14:paraId="550CCBDF"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01/06-08/06</w:t>
                            </w:r>
                          </w:p>
                        </w:tc>
                        <w:tc>
                          <w:tcPr>
                            <w:tcW w:w="1211" w:type="dxa"/>
                          </w:tcPr>
                          <w:p w14:paraId="66F6074C"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Unknown</w:t>
                            </w:r>
                          </w:p>
                        </w:tc>
                        <w:tc>
                          <w:tcPr>
                            <w:tcW w:w="1314" w:type="dxa"/>
                          </w:tcPr>
                          <w:p w14:paraId="0782CDEC" w14:textId="77777777" w:rsidR="007C242D" w:rsidRPr="00AF6CE8" w:rsidRDefault="007C242D" w:rsidP="002A579D">
                            <w:pPr>
                              <w:pStyle w:val="ListParagraph"/>
                              <w:ind w:left="0"/>
                              <w:rPr>
                                <w:rFonts w:cstheme="minorHAnsi"/>
                                <w:color w:val="000000" w:themeColor="text1"/>
                                <w:sz w:val="24"/>
                                <w:szCs w:val="24"/>
                              </w:rPr>
                            </w:pPr>
                            <w:r w:rsidRPr="00AF6CE8">
                              <w:rPr>
                                <w:rFonts w:cstheme="minorHAnsi"/>
                                <w:color w:val="000000" w:themeColor="text1"/>
                                <w:sz w:val="24"/>
                                <w:szCs w:val="24"/>
                              </w:rPr>
                              <w:t>Country C</w:t>
                            </w:r>
                          </w:p>
                        </w:tc>
                      </w:tr>
                      <w:tr w:rsidR="007C242D" w:rsidRPr="00AF6CE8" w14:paraId="0FEA23BC" w14:textId="77777777" w:rsidTr="007C242D">
                        <w:trPr>
                          <w:trHeight w:val="281"/>
                        </w:trPr>
                        <w:tc>
                          <w:tcPr>
                            <w:tcW w:w="806" w:type="dxa"/>
                          </w:tcPr>
                          <w:p w14:paraId="08620830" w14:textId="2CBB3460"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CR3</w:t>
                            </w:r>
                          </w:p>
                        </w:tc>
                        <w:tc>
                          <w:tcPr>
                            <w:tcW w:w="1037" w:type="dxa"/>
                          </w:tcPr>
                          <w:p w14:paraId="1671EA44" w14:textId="5F54D7CA"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5BFB09FE" w14:textId="6DDD1076"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35</w:t>
                            </w:r>
                          </w:p>
                        </w:tc>
                        <w:tc>
                          <w:tcPr>
                            <w:tcW w:w="1621" w:type="dxa"/>
                          </w:tcPr>
                          <w:p w14:paraId="33E0DCA6" w14:textId="18E673F4"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Probable</w:t>
                            </w:r>
                          </w:p>
                        </w:tc>
                        <w:tc>
                          <w:tcPr>
                            <w:tcW w:w="993" w:type="dxa"/>
                          </w:tcPr>
                          <w:p w14:paraId="547DA385"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16/06</w:t>
                            </w:r>
                          </w:p>
                        </w:tc>
                        <w:tc>
                          <w:tcPr>
                            <w:tcW w:w="1643" w:type="dxa"/>
                          </w:tcPr>
                          <w:p w14:paraId="72F70FA3"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01/06-07/06</w:t>
                            </w:r>
                          </w:p>
                        </w:tc>
                        <w:tc>
                          <w:tcPr>
                            <w:tcW w:w="1211" w:type="dxa"/>
                          </w:tcPr>
                          <w:p w14:paraId="0B1FD6C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Unknown</w:t>
                            </w:r>
                          </w:p>
                        </w:tc>
                        <w:tc>
                          <w:tcPr>
                            <w:tcW w:w="1314" w:type="dxa"/>
                          </w:tcPr>
                          <w:p w14:paraId="5F7E6B60"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C</w:t>
                            </w:r>
                          </w:p>
                        </w:tc>
                      </w:tr>
                      <w:tr w:rsidR="007C242D" w:rsidRPr="00AF6CE8" w14:paraId="2F302FA0" w14:textId="77777777" w:rsidTr="007C242D">
                        <w:trPr>
                          <w:trHeight w:val="291"/>
                        </w:trPr>
                        <w:tc>
                          <w:tcPr>
                            <w:tcW w:w="806" w:type="dxa"/>
                          </w:tcPr>
                          <w:p w14:paraId="24699F51" w14:textId="1D88F2D9"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CR4</w:t>
                            </w:r>
                          </w:p>
                        </w:tc>
                        <w:tc>
                          <w:tcPr>
                            <w:tcW w:w="1037" w:type="dxa"/>
                          </w:tcPr>
                          <w:p w14:paraId="269A8DF4" w14:textId="54E73E6B"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50673911" w14:textId="0FD1BF90"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73</w:t>
                            </w:r>
                          </w:p>
                        </w:tc>
                        <w:tc>
                          <w:tcPr>
                            <w:tcW w:w="1621" w:type="dxa"/>
                          </w:tcPr>
                          <w:p w14:paraId="0311ACDD" w14:textId="48BB3183"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582143DF"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20/06</w:t>
                            </w:r>
                          </w:p>
                        </w:tc>
                        <w:tc>
                          <w:tcPr>
                            <w:tcW w:w="1643" w:type="dxa"/>
                          </w:tcPr>
                          <w:p w14:paraId="0F359497"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05/06-10/06</w:t>
                            </w:r>
                          </w:p>
                        </w:tc>
                        <w:tc>
                          <w:tcPr>
                            <w:tcW w:w="1211" w:type="dxa"/>
                          </w:tcPr>
                          <w:p w14:paraId="15920F6B"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1F6635F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D</w:t>
                            </w:r>
                          </w:p>
                        </w:tc>
                      </w:tr>
                      <w:tr w:rsidR="007C242D" w:rsidRPr="00AF6CE8" w14:paraId="0221A19C" w14:textId="77777777" w:rsidTr="007C242D">
                        <w:trPr>
                          <w:trHeight w:val="281"/>
                        </w:trPr>
                        <w:tc>
                          <w:tcPr>
                            <w:tcW w:w="806" w:type="dxa"/>
                          </w:tcPr>
                          <w:p w14:paraId="669FD521" w14:textId="6E29D164"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CR5</w:t>
                            </w:r>
                          </w:p>
                        </w:tc>
                        <w:tc>
                          <w:tcPr>
                            <w:tcW w:w="1037" w:type="dxa"/>
                          </w:tcPr>
                          <w:p w14:paraId="6DE47B7E" w14:textId="46526723"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F</w:t>
                            </w:r>
                          </w:p>
                        </w:tc>
                        <w:tc>
                          <w:tcPr>
                            <w:tcW w:w="1072" w:type="dxa"/>
                          </w:tcPr>
                          <w:p w14:paraId="1914D5A8" w14:textId="54FD2BFE"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78</w:t>
                            </w:r>
                          </w:p>
                        </w:tc>
                        <w:tc>
                          <w:tcPr>
                            <w:tcW w:w="1621" w:type="dxa"/>
                          </w:tcPr>
                          <w:p w14:paraId="1CC0422F" w14:textId="23053026"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16B7CDD5"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21/06</w:t>
                            </w:r>
                          </w:p>
                        </w:tc>
                        <w:tc>
                          <w:tcPr>
                            <w:tcW w:w="1643" w:type="dxa"/>
                          </w:tcPr>
                          <w:p w14:paraId="2460262B"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10/06-12/06</w:t>
                            </w:r>
                          </w:p>
                        </w:tc>
                        <w:tc>
                          <w:tcPr>
                            <w:tcW w:w="1211" w:type="dxa"/>
                          </w:tcPr>
                          <w:p w14:paraId="17A5058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30D1F7F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D</w:t>
                            </w:r>
                          </w:p>
                        </w:tc>
                      </w:tr>
                      <w:tr w:rsidR="007C242D" w:rsidRPr="00AF6CE8" w14:paraId="6B380A52" w14:textId="77777777" w:rsidTr="007C242D">
                        <w:trPr>
                          <w:trHeight w:val="281"/>
                        </w:trPr>
                        <w:tc>
                          <w:tcPr>
                            <w:tcW w:w="806" w:type="dxa"/>
                          </w:tcPr>
                          <w:p w14:paraId="5F4194F8" w14:textId="653841CB"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CR6</w:t>
                            </w:r>
                          </w:p>
                        </w:tc>
                        <w:tc>
                          <w:tcPr>
                            <w:tcW w:w="1037" w:type="dxa"/>
                          </w:tcPr>
                          <w:p w14:paraId="6A137E96" w14:textId="624B8281"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F</w:t>
                            </w:r>
                          </w:p>
                        </w:tc>
                        <w:tc>
                          <w:tcPr>
                            <w:tcW w:w="1072" w:type="dxa"/>
                          </w:tcPr>
                          <w:p w14:paraId="18BE3BDC" w14:textId="44A0E5E5"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45</w:t>
                            </w:r>
                          </w:p>
                        </w:tc>
                        <w:tc>
                          <w:tcPr>
                            <w:tcW w:w="1621" w:type="dxa"/>
                          </w:tcPr>
                          <w:p w14:paraId="71FCC9E1" w14:textId="4F555C2E"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09D9C124"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21/06</w:t>
                            </w:r>
                          </w:p>
                        </w:tc>
                        <w:tc>
                          <w:tcPr>
                            <w:tcW w:w="1643" w:type="dxa"/>
                          </w:tcPr>
                          <w:p w14:paraId="01D3340F"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10/06-12/06</w:t>
                            </w:r>
                          </w:p>
                        </w:tc>
                        <w:tc>
                          <w:tcPr>
                            <w:tcW w:w="1211" w:type="dxa"/>
                          </w:tcPr>
                          <w:p w14:paraId="1E80DCD9"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50A5298E"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D</w:t>
                            </w:r>
                          </w:p>
                        </w:tc>
                      </w:tr>
                      <w:tr w:rsidR="007C242D" w:rsidRPr="00AF6CE8" w14:paraId="6AFFFD29" w14:textId="77777777" w:rsidTr="007C242D">
                        <w:trPr>
                          <w:trHeight w:val="291"/>
                        </w:trPr>
                        <w:tc>
                          <w:tcPr>
                            <w:tcW w:w="806" w:type="dxa"/>
                          </w:tcPr>
                          <w:p w14:paraId="5FF0CE8B" w14:textId="6A9F93DB"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CR7</w:t>
                            </w:r>
                          </w:p>
                        </w:tc>
                        <w:tc>
                          <w:tcPr>
                            <w:tcW w:w="1037" w:type="dxa"/>
                          </w:tcPr>
                          <w:p w14:paraId="69108EA1" w14:textId="05DA7212"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2A4A9B53" w14:textId="1F8E021E"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62</w:t>
                            </w:r>
                          </w:p>
                        </w:tc>
                        <w:tc>
                          <w:tcPr>
                            <w:tcW w:w="1621" w:type="dxa"/>
                          </w:tcPr>
                          <w:p w14:paraId="343093EC" w14:textId="550B3705"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Confirmed</w:t>
                            </w:r>
                          </w:p>
                        </w:tc>
                        <w:tc>
                          <w:tcPr>
                            <w:tcW w:w="993" w:type="dxa"/>
                          </w:tcPr>
                          <w:p w14:paraId="46A78E04"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18/06</w:t>
                            </w:r>
                          </w:p>
                        </w:tc>
                        <w:tc>
                          <w:tcPr>
                            <w:tcW w:w="1643" w:type="dxa"/>
                          </w:tcPr>
                          <w:p w14:paraId="24FFFBA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09/06-12/06</w:t>
                            </w:r>
                          </w:p>
                        </w:tc>
                        <w:tc>
                          <w:tcPr>
                            <w:tcW w:w="1211" w:type="dxa"/>
                          </w:tcPr>
                          <w:p w14:paraId="0B662B75"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699DEFA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E</w:t>
                            </w:r>
                          </w:p>
                        </w:tc>
                      </w:tr>
                      <w:tr w:rsidR="007C242D" w:rsidRPr="00AF6CE8" w14:paraId="24871EC2" w14:textId="77777777" w:rsidTr="007C242D">
                        <w:trPr>
                          <w:trHeight w:val="281"/>
                        </w:trPr>
                        <w:tc>
                          <w:tcPr>
                            <w:tcW w:w="806" w:type="dxa"/>
                          </w:tcPr>
                          <w:p w14:paraId="799FF4C5" w14:textId="770EB76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CR8</w:t>
                            </w:r>
                          </w:p>
                        </w:tc>
                        <w:tc>
                          <w:tcPr>
                            <w:tcW w:w="1037" w:type="dxa"/>
                          </w:tcPr>
                          <w:p w14:paraId="207C1588" w14:textId="2856E2E6"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M</w:t>
                            </w:r>
                          </w:p>
                        </w:tc>
                        <w:tc>
                          <w:tcPr>
                            <w:tcW w:w="1072" w:type="dxa"/>
                          </w:tcPr>
                          <w:p w14:paraId="21F61D0D" w14:textId="65B9BEF3" w:rsidR="007C242D" w:rsidRPr="007C242D" w:rsidRDefault="007C242D" w:rsidP="002A579D">
                            <w:pPr>
                              <w:pStyle w:val="ListParagraph"/>
                              <w:ind w:left="0"/>
                              <w:rPr>
                                <w:rFonts w:cstheme="minorHAnsi"/>
                                <w:b/>
                                <w:bCs/>
                                <w:color w:val="000000" w:themeColor="text1"/>
                                <w:sz w:val="24"/>
                                <w:szCs w:val="24"/>
                              </w:rPr>
                            </w:pPr>
                            <w:r>
                              <w:rPr>
                                <w:rFonts w:cstheme="minorHAnsi"/>
                                <w:b/>
                                <w:bCs/>
                                <w:color w:val="000000" w:themeColor="text1"/>
                                <w:sz w:val="24"/>
                                <w:szCs w:val="24"/>
                              </w:rPr>
                              <w:t>44</w:t>
                            </w:r>
                          </w:p>
                        </w:tc>
                        <w:tc>
                          <w:tcPr>
                            <w:tcW w:w="1621" w:type="dxa"/>
                          </w:tcPr>
                          <w:p w14:paraId="087E128B" w14:textId="0B359732"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Probable</w:t>
                            </w:r>
                          </w:p>
                        </w:tc>
                        <w:tc>
                          <w:tcPr>
                            <w:tcW w:w="993" w:type="dxa"/>
                          </w:tcPr>
                          <w:p w14:paraId="679A2467"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20/06</w:t>
                            </w:r>
                          </w:p>
                        </w:tc>
                        <w:tc>
                          <w:tcPr>
                            <w:tcW w:w="1643" w:type="dxa"/>
                          </w:tcPr>
                          <w:p w14:paraId="1F736F51"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09/06-12/06</w:t>
                            </w:r>
                          </w:p>
                        </w:tc>
                        <w:tc>
                          <w:tcPr>
                            <w:tcW w:w="1211" w:type="dxa"/>
                          </w:tcPr>
                          <w:p w14:paraId="2A823F7C"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Alive</w:t>
                            </w:r>
                          </w:p>
                        </w:tc>
                        <w:tc>
                          <w:tcPr>
                            <w:tcW w:w="1314" w:type="dxa"/>
                          </w:tcPr>
                          <w:p w14:paraId="61CA2F58" w14:textId="77777777" w:rsidR="007C242D" w:rsidRPr="007C242D" w:rsidRDefault="007C242D" w:rsidP="002A579D">
                            <w:pPr>
                              <w:pStyle w:val="ListParagraph"/>
                              <w:ind w:left="0"/>
                              <w:rPr>
                                <w:rFonts w:cstheme="minorHAnsi"/>
                                <w:b/>
                                <w:bCs/>
                                <w:color w:val="000000" w:themeColor="text1"/>
                                <w:sz w:val="24"/>
                                <w:szCs w:val="24"/>
                              </w:rPr>
                            </w:pPr>
                            <w:r w:rsidRPr="007C242D">
                              <w:rPr>
                                <w:rFonts w:cstheme="minorHAnsi"/>
                                <w:b/>
                                <w:bCs/>
                                <w:color w:val="000000" w:themeColor="text1"/>
                                <w:sz w:val="24"/>
                                <w:szCs w:val="24"/>
                              </w:rPr>
                              <w:t>Country E</w:t>
                            </w:r>
                          </w:p>
                        </w:tc>
                      </w:tr>
                    </w:tbl>
                    <w:p w14:paraId="30AA071E" w14:textId="76BE92C6" w:rsidR="00BA10F3" w:rsidRPr="00AF6CE8" w:rsidRDefault="00BA10F3" w:rsidP="00AF6CE8">
                      <w:pPr>
                        <w:rPr>
                          <w:rFonts w:cstheme="minorHAnsi"/>
                          <w:color w:val="000000" w:themeColor="text1"/>
                          <w:sz w:val="24"/>
                          <w:szCs w:val="24"/>
                        </w:rPr>
                      </w:pPr>
                    </w:p>
                    <w:p w14:paraId="08119F0F" w14:textId="6CA18EE9" w:rsidR="00BA10F3" w:rsidRPr="00AF6CE8" w:rsidRDefault="00BA10F3" w:rsidP="00AF6CE8">
                      <w:pPr>
                        <w:rPr>
                          <w:rFonts w:cstheme="minorHAnsi"/>
                          <w:i/>
                          <w:iCs/>
                          <w:color w:val="000000" w:themeColor="text1"/>
                          <w:sz w:val="24"/>
                          <w:szCs w:val="24"/>
                        </w:rPr>
                      </w:pPr>
                      <w:proofErr w:type="gramStart"/>
                      <w:r w:rsidRPr="00AF6CE8">
                        <w:rPr>
                          <w:rFonts w:cstheme="minorHAnsi"/>
                          <w:i/>
                          <w:iCs/>
                          <w:color w:val="000000" w:themeColor="text1"/>
                          <w:sz w:val="24"/>
                          <w:szCs w:val="24"/>
                        </w:rPr>
                        <w:t>Continued on</w:t>
                      </w:r>
                      <w:proofErr w:type="gramEnd"/>
                      <w:r w:rsidRPr="00AF6CE8">
                        <w:rPr>
                          <w:rFonts w:cstheme="minorHAnsi"/>
                          <w:i/>
                          <w:iCs/>
                          <w:color w:val="000000" w:themeColor="text1"/>
                          <w:sz w:val="24"/>
                          <w:szCs w:val="24"/>
                        </w:rPr>
                        <w:t xml:space="preserve"> second page</w:t>
                      </w:r>
                      <w:r>
                        <w:rPr>
                          <w:rFonts w:cstheme="minorHAnsi"/>
                          <w:i/>
                          <w:iCs/>
                          <w:color w:val="000000" w:themeColor="text1"/>
                          <w:sz w:val="24"/>
                          <w:szCs w:val="24"/>
                        </w:rPr>
                        <w:t>.</w:t>
                      </w:r>
                    </w:p>
                    <w:p w14:paraId="7575CC73" w14:textId="77777777" w:rsidR="00BA10F3" w:rsidRPr="00AF6CE8" w:rsidRDefault="00BA10F3" w:rsidP="00AF6CE8">
                      <w:pPr>
                        <w:rPr>
                          <w:rFonts w:cstheme="minorHAnsi"/>
                          <w:color w:val="000000" w:themeColor="text1"/>
                          <w:sz w:val="24"/>
                          <w:szCs w:val="24"/>
                        </w:rPr>
                      </w:pPr>
                    </w:p>
                    <w:p w14:paraId="05DFE816" w14:textId="77777777" w:rsidR="00BA10F3" w:rsidRPr="00F10BC4" w:rsidRDefault="00BA10F3" w:rsidP="006160ED">
                      <w:pPr>
                        <w:rPr>
                          <w:rFonts w:cstheme="minorHAnsi"/>
                          <w:color w:val="000000" w:themeColor="text1"/>
                          <w:sz w:val="26"/>
                          <w:szCs w:val="26"/>
                          <w:lang w:val="en-US"/>
                        </w:rPr>
                      </w:pPr>
                      <w:r w:rsidRPr="00AF6CE8">
                        <w:rPr>
                          <w:rFonts w:cstheme="minorHAnsi"/>
                          <w:color w:val="000000" w:themeColor="text1"/>
                          <w:sz w:val="24"/>
                          <w:szCs w:val="24"/>
                        </w:rPr>
                        <w:br/>
                      </w:r>
                      <w:r w:rsidRPr="005E3EEA">
                        <w:rPr>
                          <w:rFonts w:cstheme="minorHAnsi"/>
                          <w:color w:val="000000" w:themeColor="text1"/>
                          <w:sz w:val="26"/>
                          <w:szCs w:val="26"/>
                        </w:rPr>
                        <w:br/>
                      </w:r>
                    </w:p>
                    <w:p w14:paraId="79D753D4" w14:textId="77777777" w:rsidR="00BA10F3" w:rsidRDefault="00BA10F3" w:rsidP="006160ED">
                      <w:pPr>
                        <w:jc w:val="center"/>
                      </w:pPr>
                    </w:p>
                  </w:txbxContent>
                </v:textbox>
                <w10:wrap anchorx="margin"/>
              </v:roundrect>
            </w:pict>
          </mc:Fallback>
        </mc:AlternateContent>
      </w:r>
    </w:p>
    <w:p w14:paraId="344AD935" w14:textId="083DD3F4" w:rsidR="00B636F9" w:rsidRDefault="00B636F9"/>
    <w:p w14:paraId="3FBC6A43" w14:textId="3A45619C" w:rsidR="00B636F9" w:rsidRDefault="00B636F9"/>
    <w:p w14:paraId="12BE6C46" w14:textId="2E4C81A9" w:rsidR="00B636F9" w:rsidRDefault="00B636F9"/>
    <w:p w14:paraId="48170E21" w14:textId="3785EABF" w:rsidR="00B636F9" w:rsidRDefault="00B636F9"/>
    <w:p w14:paraId="278B644D" w14:textId="29939951" w:rsidR="00B636F9" w:rsidRDefault="00B636F9"/>
    <w:p w14:paraId="1E6D8CDF" w14:textId="6BC215AF" w:rsidR="00B636F9" w:rsidRDefault="00B636F9"/>
    <w:p w14:paraId="0FC6D024" w14:textId="592BA867" w:rsidR="00B636F9" w:rsidRDefault="00B636F9"/>
    <w:p w14:paraId="7AE86183" w14:textId="3FF1E696" w:rsidR="00B636F9" w:rsidRDefault="00B636F9"/>
    <w:p w14:paraId="3E27D60B" w14:textId="194B3DC3" w:rsidR="00B636F9" w:rsidRDefault="00B636F9"/>
    <w:p w14:paraId="768D2C8A" w14:textId="20F2AE02" w:rsidR="00B636F9" w:rsidRDefault="00B636F9"/>
    <w:p w14:paraId="190A5094" w14:textId="3BC20D0A" w:rsidR="00B636F9" w:rsidRDefault="00B636F9"/>
    <w:p w14:paraId="1E7B1938" w14:textId="738331FD" w:rsidR="00B636F9" w:rsidRDefault="00B636F9"/>
    <w:p w14:paraId="0B219D0A" w14:textId="2392524A" w:rsidR="00B636F9" w:rsidRDefault="00B636F9"/>
    <w:p w14:paraId="3F6BA990" w14:textId="2054DA7F" w:rsidR="00B636F9" w:rsidRDefault="00B636F9"/>
    <w:p w14:paraId="724F042A" w14:textId="5C5FAAC7" w:rsidR="00B636F9" w:rsidRDefault="00B636F9">
      <w:pPr>
        <w:rPr>
          <w:ins w:id="41" w:author="Teija Korhonen" w:date="2023-07-05T17:05:00Z"/>
        </w:rPr>
      </w:pPr>
    </w:p>
    <w:p w14:paraId="134DE8C3" w14:textId="77777777" w:rsidR="00350AEA" w:rsidRDefault="00350AEA">
      <w:pPr>
        <w:rPr>
          <w:ins w:id="42" w:author="Teija Korhonen" w:date="2023-07-05T17:05:00Z"/>
        </w:rPr>
      </w:pPr>
    </w:p>
    <w:p w14:paraId="09965256" w14:textId="77777777" w:rsidR="00350AEA" w:rsidRDefault="00350AEA">
      <w:pPr>
        <w:rPr>
          <w:ins w:id="43" w:author="Teija Korhonen" w:date="2023-07-05T17:05:00Z"/>
        </w:rPr>
      </w:pPr>
    </w:p>
    <w:p w14:paraId="72CC68DB" w14:textId="77777777" w:rsidR="00350AEA" w:rsidRDefault="00350AEA"/>
    <w:p w14:paraId="5D27874E" w14:textId="507EB492" w:rsidR="00B636F9" w:rsidRDefault="00B636F9"/>
    <w:p w14:paraId="27E21AD5" w14:textId="34FEC15C" w:rsidR="00B636F9" w:rsidRDefault="006160ED">
      <w:r>
        <w:rPr>
          <w:noProof/>
        </w:rPr>
        <mc:AlternateContent>
          <mc:Choice Requires="wps">
            <w:drawing>
              <wp:anchor distT="0" distB="0" distL="114300" distR="114300" simplePos="0" relativeHeight="251658279" behindDoc="0" locked="0" layoutInCell="1" allowOverlap="1" wp14:anchorId="63DED12D" wp14:editId="7AD8A538">
                <wp:simplePos x="0" y="0"/>
                <wp:positionH relativeFrom="margin">
                  <wp:posOffset>-64394</wp:posOffset>
                </wp:positionH>
                <wp:positionV relativeFrom="paragraph">
                  <wp:posOffset>-109765</wp:posOffset>
                </wp:positionV>
                <wp:extent cx="4951828" cy="654050"/>
                <wp:effectExtent l="0" t="0" r="1270" b="0"/>
                <wp:wrapNone/>
                <wp:docPr id="39" name="Rectangle 39"/>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3C7FE"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D12D" id="Rectangle 39" o:spid="_x0000_s1095" style="position:absolute;margin-left:-5.05pt;margin-top:-8.65pt;width:389.9pt;height:51.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KLmg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" fillcolor="#8496b0 [1951]" stroked="f" strokeweight="1pt">
                <v:textbox>
                  <w:txbxContent>
                    <w:p w14:paraId="5BF3C7FE"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432F9270" w14:textId="2C4CC1D6" w:rsidR="00B636F9" w:rsidRDefault="00AF6CE8">
      <w:r>
        <w:rPr>
          <w:noProof/>
        </w:rPr>
        <mc:AlternateContent>
          <mc:Choice Requires="wps">
            <w:drawing>
              <wp:anchor distT="0" distB="0" distL="114300" distR="114300" simplePos="0" relativeHeight="251658280" behindDoc="0" locked="0" layoutInCell="1" allowOverlap="1" wp14:anchorId="69428174" wp14:editId="0C8F22EE">
                <wp:simplePos x="0" y="0"/>
                <wp:positionH relativeFrom="margin">
                  <wp:posOffset>2628900</wp:posOffset>
                </wp:positionH>
                <wp:positionV relativeFrom="paragraph">
                  <wp:posOffset>3810</wp:posOffset>
                </wp:positionV>
                <wp:extent cx="1976120" cy="660400"/>
                <wp:effectExtent l="0" t="0" r="5080" b="6350"/>
                <wp:wrapNone/>
                <wp:docPr id="54" name="Rectangle 54"/>
                <wp:cNvGraphicFramePr/>
                <a:graphic xmlns:a="http://schemas.openxmlformats.org/drawingml/2006/main">
                  <a:graphicData uri="http://schemas.microsoft.com/office/word/2010/wordprocessingShape">
                    <wps:wsp>
                      <wps:cNvSpPr/>
                      <wps:spPr>
                        <a:xfrm>
                          <a:off x="0" y="0"/>
                          <a:ext cx="1976120" cy="660400"/>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20897" w14:textId="17B4F94C" w:rsidR="00BA10F3" w:rsidRPr="00DB6790" w:rsidRDefault="00BA10F3" w:rsidP="006160ED">
                            <w:pPr>
                              <w:spacing w:after="0"/>
                              <w:jc w:val="center"/>
                              <w:rPr>
                                <w:sz w:val="36"/>
                                <w:szCs w:val="36"/>
                              </w:rPr>
                            </w:pPr>
                            <w:r w:rsidRPr="00DB6790">
                              <w:rPr>
                                <w:sz w:val="36"/>
                                <w:szCs w:val="36"/>
                              </w:rPr>
                              <w:t>INJECT</w:t>
                            </w:r>
                            <w:r>
                              <w:rPr>
                                <w:sz w:val="36"/>
                                <w:szCs w:val="36"/>
                              </w:rPr>
                              <w:t xml:space="preserve"> 3.1 continued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28174" id="Rectangle 54" o:spid="_x0000_s1096" style="position:absolute;margin-left:207pt;margin-top:.3pt;width:155.6pt;height:52pt;z-index:251658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" fillcolor="#3e5b84" stroked="f" strokeweight="1pt">
                <v:textbox>
                  <w:txbxContent>
                    <w:p w14:paraId="1AA20897" w14:textId="17B4F94C" w:rsidR="00BA10F3" w:rsidRPr="00DB6790" w:rsidRDefault="00BA10F3" w:rsidP="006160ED">
                      <w:pPr>
                        <w:spacing w:after="0"/>
                        <w:jc w:val="center"/>
                        <w:rPr>
                          <w:sz w:val="36"/>
                          <w:szCs w:val="36"/>
                        </w:rPr>
                      </w:pPr>
                      <w:r w:rsidRPr="00DB6790">
                        <w:rPr>
                          <w:sz w:val="36"/>
                          <w:szCs w:val="36"/>
                        </w:rPr>
                        <w:t>INJECT</w:t>
                      </w:r>
                      <w:r>
                        <w:rPr>
                          <w:sz w:val="36"/>
                          <w:szCs w:val="36"/>
                        </w:rPr>
                        <w:t xml:space="preserve"> 3.1 continued</w:t>
                      </w:r>
                    </w:p>
                  </w:txbxContent>
                </v:textbox>
                <w10:wrap anchorx="margin"/>
              </v:rect>
            </w:pict>
          </mc:Fallback>
        </mc:AlternateContent>
      </w:r>
    </w:p>
    <w:p w14:paraId="290E9D77" w14:textId="67FB1608" w:rsidR="00B636F9" w:rsidRDefault="00B636F9"/>
    <w:p w14:paraId="2A8353E1" w14:textId="17566A07" w:rsidR="00B636F9" w:rsidRDefault="00B636F9"/>
    <w:p w14:paraId="24EE8ED9" w14:textId="53003427" w:rsidR="00B636F9" w:rsidRDefault="002A579D">
      <w:r>
        <w:rPr>
          <w:noProof/>
        </w:rPr>
        <mc:AlternateContent>
          <mc:Choice Requires="wps">
            <w:drawing>
              <wp:anchor distT="0" distB="0" distL="114300" distR="114300" simplePos="0" relativeHeight="251658281" behindDoc="0" locked="0" layoutInCell="1" allowOverlap="1" wp14:anchorId="4464439F" wp14:editId="01B6EEBD">
                <wp:simplePos x="0" y="0"/>
                <wp:positionH relativeFrom="margin">
                  <wp:posOffset>584200</wp:posOffset>
                </wp:positionH>
                <wp:positionV relativeFrom="paragraph">
                  <wp:posOffset>150495</wp:posOffset>
                </wp:positionV>
                <wp:extent cx="6433185" cy="6877050"/>
                <wp:effectExtent l="0" t="0" r="5715" b="0"/>
                <wp:wrapNone/>
                <wp:docPr id="63" name="Rectangle: Rounded Corners 63"/>
                <wp:cNvGraphicFramePr/>
                <a:graphic xmlns:a="http://schemas.openxmlformats.org/drawingml/2006/main">
                  <a:graphicData uri="http://schemas.microsoft.com/office/word/2010/wordprocessingShape">
                    <wps:wsp>
                      <wps:cNvSpPr/>
                      <wps:spPr>
                        <a:xfrm>
                          <a:off x="0" y="0"/>
                          <a:ext cx="6433185" cy="68770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B04F0" w14:textId="2E4FF5E0" w:rsidR="00BA10F3" w:rsidRPr="000C669A" w:rsidRDefault="00BA10F3" w:rsidP="000C669A">
                            <w:pPr>
                              <w:ind w:left="360" w:hanging="360"/>
                              <w:jc w:val="center"/>
                              <w:rPr>
                                <w:sz w:val="28"/>
                                <w:szCs w:val="28"/>
                                <w:u w:val="single"/>
                              </w:rPr>
                            </w:pPr>
                            <w:r w:rsidRPr="000C669A">
                              <w:rPr>
                                <w:rFonts w:cstheme="minorHAnsi"/>
                                <w:b/>
                                <w:bCs/>
                                <w:color w:val="000000" w:themeColor="text1"/>
                                <w:sz w:val="28"/>
                                <w:szCs w:val="28"/>
                                <w:u w:val="single"/>
                              </w:rPr>
                              <w:t>Cluster Update of Travel Associated Cases of Legionnaires’ Disease (</w:t>
                            </w:r>
                            <w:r w:rsidR="00A56730" w:rsidRPr="000C669A">
                              <w:rPr>
                                <w:rFonts w:cstheme="minorHAnsi"/>
                                <w:b/>
                                <w:bCs/>
                                <w:color w:val="000000" w:themeColor="text1"/>
                                <w:sz w:val="28"/>
                                <w:szCs w:val="28"/>
                                <w:u w:val="single"/>
                              </w:rPr>
                              <w:t>Page 2 of</w:t>
                            </w:r>
                            <w:r w:rsidRPr="000C669A">
                              <w:rPr>
                                <w:rFonts w:cstheme="minorHAnsi"/>
                                <w:b/>
                                <w:bCs/>
                                <w:color w:val="000000" w:themeColor="text1"/>
                                <w:sz w:val="28"/>
                                <w:szCs w:val="28"/>
                                <w:u w:val="single"/>
                              </w:rPr>
                              <w:t>2)</w:t>
                            </w:r>
                          </w:p>
                          <w:p w14:paraId="1F81EF98" w14:textId="77777777" w:rsidR="00BA10F3" w:rsidRPr="00AF6CE8" w:rsidRDefault="00BA10F3" w:rsidP="00AF6CE8">
                            <w:pPr>
                              <w:rPr>
                                <w:color w:val="000000" w:themeColor="text1"/>
                                <w:sz w:val="24"/>
                                <w:szCs w:val="24"/>
                              </w:rPr>
                            </w:pPr>
                          </w:p>
                          <w:p w14:paraId="719EFBB3" w14:textId="1D2B41A4" w:rsidR="00BA10F3" w:rsidRPr="00AF6CE8" w:rsidRDefault="00BA10F3" w:rsidP="00AF6CE8">
                            <w:pPr>
                              <w:rPr>
                                <w:color w:val="000000" w:themeColor="text1"/>
                                <w:sz w:val="24"/>
                                <w:szCs w:val="24"/>
                              </w:rPr>
                            </w:pPr>
                            <w:r w:rsidRPr="00AF6CE8">
                              <w:rPr>
                                <w:color w:val="000000" w:themeColor="text1"/>
                                <w:sz w:val="24"/>
                                <w:szCs w:val="24"/>
                              </w:rPr>
                              <w:t>The most recently reported cases are:</w:t>
                            </w:r>
                          </w:p>
                          <w:p w14:paraId="7B2AF62A" w14:textId="6AEF039D"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 xml:space="preserve">a probable case in a 35-year-old male, diagnosed by nucleic acid amplification, </w:t>
                            </w:r>
                            <w:proofErr w:type="gramStart"/>
                            <w:r w:rsidRPr="00AF6CE8">
                              <w:rPr>
                                <w:color w:val="000000" w:themeColor="text1"/>
                                <w:sz w:val="24"/>
                                <w:szCs w:val="24"/>
                              </w:rPr>
                              <w:t>e.g.</w:t>
                            </w:r>
                            <w:proofErr w:type="gramEnd"/>
                            <w:r w:rsidRPr="00AF6CE8">
                              <w:rPr>
                                <w:color w:val="000000" w:themeColor="text1"/>
                                <w:sz w:val="24"/>
                                <w:szCs w:val="24"/>
                              </w:rPr>
                              <w:t xml:space="preserve"> </w:t>
                            </w:r>
                            <w:del w:id="44" w:author="Paul Riley" w:date="2022-10-14T13:51:00Z">
                              <w:r w:rsidRPr="00AF6CE8" w:rsidDel="00D60B35">
                                <w:rPr>
                                  <w:color w:val="000000" w:themeColor="text1"/>
                                  <w:sz w:val="24"/>
                                  <w:szCs w:val="24"/>
                                </w:rPr>
                                <w:delText>pcr</w:delText>
                              </w:r>
                            </w:del>
                            <w:ins w:id="45" w:author="Paul Riley" w:date="2022-10-14T13:51:00Z">
                              <w:r w:rsidR="00D60B35">
                                <w:rPr>
                                  <w:color w:val="000000" w:themeColor="text1"/>
                                  <w:sz w:val="24"/>
                                  <w:szCs w:val="24"/>
                                </w:rPr>
                                <w:t>PCR</w:t>
                              </w:r>
                            </w:ins>
                          </w:p>
                          <w:p w14:paraId="3A329814"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73-year-old male, diagnosed by urinary antigen test</w:t>
                            </w:r>
                          </w:p>
                          <w:p w14:paraId="4201039E"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78-year-old female, diagnosed by urinary antigen test</w:t>
                            </w:r>
                          </w:p>
                          <w:p w14:paraId="3BF4A1C2"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45-year-old female, diagnosed by urinary antigen test</w:t>
                            </w:r>
                          </w:p>
                          <w:p w14:paraId="32EE75C1"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62-year-old male, diagnosed by urinary antigen test</w:t>
                            </w:r>
                          </w:p>
                          <w:p w14:paraId="012844A2" w14:textId="4044B315" w:rsidR="00BA10F3" w:rsidRDefault="00BA10F3" w:rsidP="002A579D">
                            <w:pPr>
                              <w:pStyle w:val="ListParagraph"/>
                              <w:numPr>
                                <w:ilvl w:val="0"/>
                                <w:numId w:val="18"/>
                              </w:numPr>
                              <w:rPr>
                                <w:color w:val="000000" w:themeColor="text1"/>
                                <w:sz w:val="24"/>
                                <w:szCs w:val="24"/>
                              </w:rPr>
                            </w:pPr>
                            <w:r w:rsidRPr="00AF6CE8">
                              <w:rPr>
                                <w:color w:val="000000" w:themeColor="text1"/>
                                <w:sz w:val="24"/>
                                <w:szCs w:val="24"/>
                              </w:rPr>
                              <w:t xml:space="preserve">a probable case in a 44-year-old male, diagnosed by nucleic acid amplification, </w:t>
                            </w:r>
                            <w:proofErr w:type="gramStart"/>
                            <w:r w:rsidRPr="00AF6CE8">
                              <w:rPr>
                                <w:color w:val="000000" w:themeColor="text1"/>
                                <w:sz w:val="24"/>
                                <w:szCs w:val="24"/>
                              </w:rPr>
                              <w:t>e.g.</w:t>
                            </w:r>
                            <w:proofErr w:type="gramEnd"/>
                            <w:r w:rsidRPr="00AF6CE8">
                              <w:rPr>
                                <w:color w:val="000000" w:themeColor="text1"/>
                                <w:sz w:val="24"/>
                                <w:szCs w:val="24"/>
                              </w:rPr>
                              <w:t xml:space="preserve"> </w:t>
                            </w:r>
                            <w:del w:id="46" w:author="Paul Riley" w:date="2022-10-14T13:51:00Z">
                              <w:r w:rsidRPr="00AF6CE8" w:rsidDel="00D60B35">
                                <w:rPr>
                                  <w:color w:val="000000" w:themeColor="text1"/>
                                  <w:sz w:val="24"/>
                                  <w:szCs w:val="24"/>
                                </w:rPr>
                                <w:delText>pcr</w:delText>
                              </w:r>
                            </w:del>
                            <w:ins w:id="47" w:author="Paul Riley" w:date="2022-10-14T13:51:00Z">
                              <w:r w:rsidR="00D60B35">
                                <w:rPr>
                                  <w:color w:val="000000" w:themeColor="text1"/>
                                  <w:sz w:val="24"/>
                                  <w:szCs w:val="24"/>
                                </w:rPr>
                                <w:t>PCR</w:t>
                              </w:r>
                            </w:ins>
                          </w:p>
                          <w:p w14:paraId="545B93D7" w14:textId="78BBE677" w:rsidR="00BA10F3" w:rsidRPr="00AF6CE8" w:rsidRDefault="00BA10F3" w:rsidP="00AF6CE8">
                            <w:pPr>
                              <w:rPr>
                                <w:color w:val="000000" w:themeColor="text1"/>
                                <w:sz w:val="24"/>
                                <w:szCs w:val="24"/>
                              </w:rPr>
                            </w:pPr>
                            <w:r w:rsidRPr="00AF6CE8">
                              <w:rPr>
                                <w:color w:val="000000" w:themeColor="text1"/>
                                <w:sz w:val="24"/>
                                <w:szCs w:val="24"/>
                              </w:rPr>
                              <w:t xml:space="preserve">Additional information on Cases ID </w:t>
                            </w:r>
                            <w:r w:rsidR="007C242D">
                              <w:rPr>
                                <w:color w:val="000000" w:themeColor="text1"/>
                                <w:sz w:val="24"/>
                                <w:szCs w:val="24"/>
                              </w:rPr>
                              <w:t>CR</w:t>
                            </w:r>
                            <w:r w:rsidRPr="00AF6CE8">
                              <w:rPr>
                                <w:color w:val="000000" w:themeColor="text1"/>
                                <w:sz w:val="24"/>
                                <w:szCs w:val="24"/>
                              </w:rPr>
                              <w:t xml:space="preserve">1 and </w:t>
                            </w:r>
                            <w:r w:rsidR="007C242D">
                              <w:rPr>
                                <w:color w:val="000000" w:themeColor="text1"/>
                                <w:sz w:val="24"/>
                                <w:szCs w:val="24"/>
                              </w:rPr>
                              <w:t>CR</w:t>
                            </w:r>
                            <w:r w:rsidRPr="00AF6CE8">
                              <w:rPr>
                                <w:color w:val="000000" w:themeColor="text1"/>
                                <w:sz w:val="24"/>
                                <w:szCs w:val="24"/>
                              </w:rPr>
                              <w:t xml:space="preserve">2 has </w:t>
                            </w:r>
                            <w:ins w:id="48" w:author="Paul Riley" w:date="2022-10-14T13:56:00Z">
                              <w:r w:rsidR="00742222">
                                <w:rPr>
                                  <w:color w:val="000000" w:themeColor="text1"/>
                                  <w:sz w:val="24"/>
                                  <w:szCs w:val="24"/>
                                </w:rPr>
                                <w:t xml:space="preserve">also </w:t>
                              </w:r>
                            </w:ins>
                            <w:r w:rsidRPr="00AF6CE8">
                              <w:rPr>
                                <w:color w:val="000000" w:themeColor="text1"/>
                                <w:sz w:val="24"/>
                                <w:szCs w:val="24"/>
                              </w:rPr>
                              <w:t>been provided</w:t>
                            </w:r>
                            <w:r w:rsidR="007C242D">
                              <w:rPr>
                                <w:color w:val="000000" w:themeColor="text1"/>
                                <w:sz w:val="24"/>
                                <w:szCs w:val="24"/>
                              </w:rPr>
                              <w:t xml:space="preserve"> by Country B and Country C upon request</w:t>
                            </w:r>
                            <w:r w:rsidRPr="00AF6CE8">
                              <w:rPr>
                                <w:color w:val="000000" w:themeColor="text1"/>
                                <w:sz w:val="24"/>
                                <w:szCs w:val="24"/>
                              </w:rPr>
                              <w:t xml:space="preserve">: </w:t>
                            </w:r>
                          </w:p>
                          <w:p w14:paraId="58439394" w14:textId="7D8E9DA1" w:rsidR="00BA10F3" w:rsidRPr="00AF6CE8" w:rsidRDefault="00BA10F3" w:rsidP="00AF6CE8">
                            <w:pPr>
                              <w:pStyle w:val="ListParagraph"/>
                              <w:numPr>
                                <w:ilvl w:val="0"/>
                                <w:numId w:val="7"/>
                              </w:numPr>
                              <w:ind w:left="714" w:hanging="357"/>
                              <w:contextualSpacing w:val="0"/>
                              <w:rPr>
                                <w:color w:val="000000" w:themeColor="text1"/>
                                <w:sz w:val="24"/>
                                <w:szCs w:val="24"/>
                              </w:rPr>
                            </w:pPr>
                            <w:r w:rsidRPr="00AF6CE8">
                              <w:rPr>
                                <w:color w:val="000000" w:themeColor="text1"/>
                                <w:sz w:val="24"/>
                                <w:szCs w:val="24"/>
                              </w:rPr>
                              <w:t>Results from sputum culture</w:t>
                            </w:r>
                            <w:r w:rsidR="00FA3F21">
                              <w:rPr>
                                <w:color w:val="000000" w:themeColor="text1"/>
                                <w:sz w:val="24"/>
                                <w:szCs w:val="24"/>
                              </w:rPr>
                              <w:t>s</w:t>
                            </w:r>
                            <w:r w:rsidRPr="00AF6CE8">
                              <w:rPr>
                                <w:color w:val="000000" w:themeColor="text1"/>
                                <w:sz w:val="24"/>
                                <w:szCs w:val="24"/>
                              </w:rPr>
                              <w:t xml:space="preserve"> </w:t>
                            </w:r>
                            <w:r w:rsidR="00FA3F21">
                              <w:rPr>
                                <w:color w:val="000000" w:themeColor="text1"/>
                                <w:sz w:val="24"/>
                                <w:szCs w:val="24"/>
                              </w:rPr>
                              <w:t xml:space="preserve">available </w:t>
                            </w:r>
                            <w:r w:rsidR="007F077C">
                              <w:rPr>
                                <w:color w:val="000000" w:themeColor="text1"/>
                                <w:sz w:val="24"/>
                                <w:szCs w:val="24"/>
                              </w:rPr>
                              <w:t>for</w:t>
                            </w:r>
                            <w:r w:rsidR="007F077C" w:rsidRPr="00AF6CE8">
                              <w:rPr>
                                <w:color w:val="000000" w:themeColor="text1"/>
                                <w:sz w:val="24"/>
                                <w:szCs w:val="24"/>
                              </w:rPr>
                              <w:t xml:space="preserve"> </w:t>
                            </w:r>
                            <w:r w:rsidRPr="00AF6CE8">
                              <w:rPr>
                                <w:color w:val="000000" w:themeColor="text1"/>
                                <w:sz w:val="24"/>
                                <w:szCs w:val="24"/>
                              </w:rPr>
                              <w:t xml:space="preserve">both cases </w:t>
                            </w:r>
                            <w:r w:rsidR="00FA3F21">
                              <w:rPr>
                                <w:color w:val="000000" w:themeColor="text1"/>
                                <w:sz w:val="24"/>
                                <w:szCs w:val="24"/>
                              </w:rPr>
                              <w:t>report</w:t>
                            </w:r>
                            <w:r w:rsidR="000C669A">
                              <w:rPr>
                                <w:color w:val="000000" w:themeColor="text1"/>
                                <w:sz w:val="24"/>
                                <w:szCs w:val="24"/>
                              </w:rPr>
                              <w:t xml:space="preserve"> </w:t>
                            </w:r>
                            <w:r w:rsidR="007F077C">
                              <w:rPr>
                                <w:color w:val="000000" w:themeColor="text1"/>
                                <w:sz w:val="24"/>
                                <w:szCs w:val="24"/>
                              </w:rPr>
                              <w:t>isolation</w:t>
                            </w:r>
                            <w:r w:rsidR="007F077C" w:rsidRPr="00AF6CE8">
                              <w:rPr>
                                <w:color w:val="000000" w:themeColor="text1"/>
                                <w:sz w:val="24"/>
                                <w:szCs w:val="24"/>
                              </w:rPr>
                              <w:t xml:space="preserve"> </w:t>
                            </w:r>
                            <w:r w:rsidRPr="00AF6CE8">
                              <w:rPr>
                                <w:color w:val="000000" w:themeColor="text1"/>
                                <w:sz w:val="24"/>
                                <w:szCs w:val="24"/>
                              </w:rPr>
                              <w:t xml:space="preserve">of </w:t>
                            </w:r>
                            <w:r w:rsidRPr="000C669A">
                              <w:rPr>
                                <w:i/>
                                <w:iCs/>
                                <w:color w:val="000000" w:themeColor="text1"/>
                                <w:sz w:val="24"/>
                                <w:szCs w:val="24"/>
                              </w:rPr>
                              <w:t>Legionella pneumophila</w:t>
                            </w:r>
                            <w:r w:rsidRPr="00AF6CE8">
                              <w:rPr>
                                <w:color w:val="000000" w:themeColor="text1"/>
                                <w:sz w:val="24"/>
                                <w:szCs w:val="24"/>
                              </w:rPr>
                              <w:t xml:space="preserve"> serogroup 1, sequence type ST47</w:t>
                            </w:r>
                          </w:p>
                          <w:p w14:paraId="338178A5" w14:textId="73B78D25" w:rsidR="00BA10F3" w:rsidRPr="00AF6CE8" w:rsidRDefault="00BA10F3" w:rsidP="00AF6CE8">
                            <w:pPr>
                              <w:pStyle w:val="ListParagraph"/>
                              <w:numPr>
                                <w:ilvl w:val="0"/>
                                <w:numId w:val="7"/>
                              </w:numPr>
                              <w:ind w:left="714" w:hanging="357"/>
                              <w:contextualSpacing w:val="0"/>
                              <w:rPr>
                                <w:color w:val="000000" w:themeColor="text1"/>
                                <w:sz w:val="24"/>
                                <w:szCs w:val="24"/>
                              </w:rPr>
                            </w:pPr>
                            <w:r w:rsidRPr="00AF6CE8">
                              <w:rPr>
                                <w:color w:val="000000" w:themeColor="text1"/>
                                <w:sz w:val="24"/>
                                <w:szCs w:val="24"/>
                              </w:rPr>
                              <w:t>Beyond the accommodation indicated above, both cases report having visited Anytow</w:t>
                            </w:r>
                            <w:r>
                              <w:rPr>
                                <w:color w:val="000000" w:themeColor="text1"/>
                                <w:sz w:val="24"/>
                                <w:szCs w:val="24"/>
                              </w:rPr>
                              <w:t xml:space="preserve">n </w:t>
                            </w:r>
                            <w:r w:rsidRPr="00AF6CE8">
                              <w:rPr>
                                <w:color w:val="000000" w:themeColor="text1"/>
                                <w:sz w:val="24"/>
                                <w:szCs w:val="24"/>
                              </w:rPr>
                              <w:t xml:space="preserve">city centre and the train station. Both cases attended a conference with ca. 50 other people at the Clear River Inn Hotel on 5-8 June. </w:t>
                            </w:r>
                          </w:p>
                          <w:p w14:paraId="3D00CE5B" w14:textId="22A78F1E" w:rsidR="00BA10F3" w:rsidRPr="00AF6CE8" w:rsidRDefault="00BA10F3" w:rsidP="002A579D">
                            <w:pPr>
                              <w:rPr>
                                <w:rFonts w:cstheme="minorHAnsi"/>
                                <w:color w:val="000000" w:themeColor="text1"/>
                                <w:sz w:val="24"/>
                                <w:szCs w:val="24"/>
                                <w:lang w:val="en-US"/>
                              </w:rPr>
                            </w:pPr>
                            <w:r w:rsidRPr="00AF6CE8">
                              <w:rPr>
                                <w:color w:val="000000" w:themeColor="text1"/>
                                <w:sz w:val="24"/>
                                <w:szCs w:val="24"/>
                              </w:rPr>
                              <w:t xml:space="preserve">More information may be available from the </w:t>
                            </w:r>
                            <w:r w:rsidR="007E04BF">
                              <w:rPr>
                                <w:color w:val="000000" w:themeColor="text1"/>
                                <w:sz w:val="24"/>
                                <w:szCs w:val="24"/>
                              </w:rPr>
                              <w:t xml:space="preserve">ELDSNet </w:t>
                            </w:r>
                            <w:r w:rsidR="000C669A" w:rsidRPr="00AF6CE8">
                              <w:rPr>
                                <w:color w:val="000000" w:themeColor="text1"/>
                                <w:sz w:val="24"/>
                                <w:szCs w:val="24"/>
                              </w:rPr>
                              <w:t>reporter</w:t>
                            </w:r>
                            <w:r w:rsidR="000C669A">
                              <w:rPr>
                                <w:color w:val="000000" w:themeColor="text1"/>
                                <w:sz w:val="24"/>
                                <w:szCs w:val="24"/>
                              </w:rPr>
                              <w:t>s.</w:t>
                            </w:r>
                            <w:r w:rsidRPr="00AF6CE8">
                              <w:rPr>
                                <w:rFonts w:cstheme="minorHAnsi"/>
                                <w:color w:val="000000" w:themeColor="text1"/>
                                <w:sz w:val="24"/>
                                <w:szCs w:val="24"/>
                              </w:rPr>
                              <w:br/>
                            </w:r>
                            <w:r w:rsidRPr="00AF6CE8">
                              <w:rPr>
                                <w:rFonts w:cstheme="minorHAnsi"/>
                                <w:color w:val="000000" w:themeColor="text1"/>
                                <w:sz w:val="24"/>
                                <w:szCs w:val="24"/>
                              </w:rPr>
                              <w:br/>
                            </w:r>
                          </w:p>
                          <w:p w14:paraId="62F9566B" w14:textId="77777777" w:rsidR="00BA10F3" w:rsidRDefault="00BA10F3" w:rsidP="006160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4439F" id="Rectangle: Rounded Corners 63" o:spid="_x0000_s1097" style="position:absolute;margin-left:46pt;margin-top:11.85pt;width:506.55pt;height:541.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" fillcolor="#d8d8d8 [2732]" stroked="f" strokeweight="1pt">
                <v:fill opacity="21588f"/>
                <v:stroke joinstyle="miter"/>
                <v:textbox>
                  <w:txbxContent>
                    <w:p w14:paraId="534B04F0" w14:textId="2E4FF5E0" w:rsidR="00BA10F3" w:rsidRPr="000C669A" w:rsidRDefault="00BA10F3" w:rsidP="000C669A">
                      <w:pPr>
                        <w:ind w:left="360" w:hanging="360"/>
                        <w:jc w:val="center"/>
                        <w:rPr>
                          <w:sz w:val="28"/>
                          <w:szCs w:val="28"/>
                          <w:u w:val="single"/>
                        </w:rPr>
                      </w:pPr>
                      <w:r w:rsidRPr="000C669A">
                        <w:rPr>
                          <w:rFonts w:cstheme="minorHAnsi"/>
                          <w:b/>
                          <w:bCs/>
                          <w:color w:val="000000" w:themeColor="text1"/>
                          <w:sz w:val="28"/>
                          <w:szCs w:val="28"/>
                          <w:u w:val="single"/>
                        </w:rPr>
                        <w:t>Cluster Update of Travel Associated Cases of Legionnaires’ Disease (</w:t>
                      </w:r>
                      <w:r w:rsidR="00A56730" w:rsidRPr="000C669A">
                        <w:rPr>
                          <w:rFonts w:cstheme="minorHAnsi"/>
                          <w:b/>
                          <w:bCs/>
                          <w:color w:val="000000" w:themeColor="text1"/>
                          <w:sz w:val="28"/>
                          <w:szCs w:val="28"/>
                          <w:u w:val="single"/>
                        </w:rPr>
                        <w:t>Page 2 of</w:t>
                      </w:r>
                      <w:r w:rsidRPr="000C669A">
                        <w:rPr>
                          <w:rFonts w:cstheme="minorHAnsi"/>
                          <w:b/>
                          <w:bCs/>
                          <w:color w:val="000000" w:themeColor="text1"/>
                          <w:sz w:val="28"/>
                          <w:szCs w:val="28"/>
                          <w:u w:val="single"/>
                        </w:rPr>
                        <w:t>2)</w:t>
                      </w:r>
                    </w:p>
                    <w:p w14:paraId="1F81EF98" w14:textId="77777777" w:rsidR="00BA10F3" w:rsidRPr="00AF6CE8" w:rsidRDefault="00BA10F3" w:rsidP="00AF6CE8">
                      <w:pPr>
                        <w:rPr>
                          <w:color w:val="000000" w:themeColor="text1"/>
                          <w:sz w:val="24"/>
                          <w:szCs w:val="24"/>
                        </w:rPr>
                      </w:pPr>
                    </w:p>
                    <w:p w14:paraId="719EFBB3" w14:textId="1D2B41A4" w:rsidR="00BA10F3" w:rsidRPr="00AF6CE8" w:rsidRDefault="00BA10F3" w:rsidP="00AF6CE8">
                      <w:pPr>
                        <w:rPr>
                          <w:color w:val="000000" w:themeColor="text1"/>
                          <w:sz w:val="24"/>
                          <w:szCs w:val="24"/>
                        </w:rPr>
                      </w:pPr>
                      <w:r w:rsidRPr="00AF6CE8">
                        <w:rPr>
                          <w:color w:val="000000" w:themeColor="text1"/>
                          <w:sz w:val="24"/>
                          <w:szCs w:val="24"/>
                        </w:rPr>
                        <w:t>The most recently reported cases are:</w:t>
                      </w:r>
                    </w:p>
                    <w:p w14:paraId="7B2AF62A" w14:textId="6AEF039D"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 xml:space="preserve">a probable case in a 35-year-old male, diagnosed by nucleic acid amplification, </w:t>
                      </w:r>
                      <w:proofErr w:type="gramStart"/>
                      <w:r w:rsidRPr="00AF6CE8">
                        <w:rPr>
                          <w:color w:val="000000" w:themeColor="text1"/>
                          <w:sz w:val="24"/>
                          <w:szCs w:val="24"/>
                        </w:rPr>
                        <w:t>e.g.</w:t>
                      </w:r>
                      <w:proofErr w:type="gramEnd"/>
                      <w:r w:rsidRPr="00AF6CE8">
                        <w:rPr>
                          <w:color w:val="000000" w:themeColor="text1"/>
                          <w:sz w:val="24"/>
                          <w:szCs w:val="24"/>
                        </w:rPr>
                        <w:t xml:space="preserve"> </w:t>
                      </w:r>
                      <w:del w:id="49" w:author="Paul Riley" w:date="2022-10-14T13:51:00Z">
                        <w:r w:rsidRPr="00AF6CE8" w:rsidDel="00D60B35">
                          <w:rPr>
                            <w:color w:val="000000" w:themeColor="text1"/>
                            <w:sz w:val="24"/>
                            <w:szCs w:val="24"/>
                          </w:rPr>
                          <w:delText>pcr</w:delText>
                        </w:r>
                      </w:del>
                      <w:ins w:id="50" w:author="Paul Riley" w:date="2022-10-14T13:51:00Z">
                        <w:r w:rsidR="00D60B35">
                          <w:rPr>
                            <w:color w:val="000000" w:themeColor="text1"/>
                            <w:sz w:val="24"/>
                            <w:szCs w:val="24"/>
                          </w:rPr>
                          <w:t>PCR</w:t>
                        </w:r>
                      </w:ins>
                    </w:p>
                    <w:p w14:paraId="3A329814"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73-year-old male, diagnosed by urinary antigen test</w:t>
                      </w:r>
                    </w:p>
                    <w:p w14:paraId="4201039E"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78-year-old female, diagnosed by urinary antigen test</w:t>
                      </w:r>
                    </w:p>
                    <w:p w14:paraId="3BF4A1C2"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45-year-old female, diagnosed by urinary antigen test</w:t>
                      </w:r>
                    </w:p>
                    <w:p w14:paraId="32EE75C1" w14:textId="77777777" w:rsidR="00BA10F3" w:rsidRPr="00AF6CE8" w:rsidRDefault="00BA10F3" w:rsidP="002A579D">
                      <w:pPr>
                        <w:pStyle w:val="ListParagraph"/>
                        <w:numPr>
                          <w:ilvl w:val="0"/>
                          <w:numId w:val="18"/>
                        </w:numPr>
                        <w:rPr>
                          <w:color w:val="000000" w:themeColor="text1"/>
                          <w:sz w:val="24"/>
                          <w:szCs w:val="24"/>
                        </w:rPr>
                      </w:pPr>
                      <w:r w:rsidRPr="00AF6CE8">
                        <w:rPr>
                          <w:color w:val="000000" w:themeColor="text1"/>
                          <w:sz w:val="24"/>
                          <w:szCs w:val="24"/>
                        </w:rPr>
                        <w:t>a confirmed case in a 62-year-old male, diagnosed by urinary antigen test</w:t>
                      </w:r>
                    </w:p>
                    <w:p w14:paraId="012844A2" w14:textId="4044B315" w:rsidR="00BA10F3" w:rsidRDefault="00BA10F3" w:rsidP="002A579D">
                      <w:pPr>
                        <w:pStyle w:val="ListParagraph"/>
                        <w:numPr>
                          <w:ilvl w:val="0"/>
                          <w:numId w:val="18"/>
                        </w:numPr>
                        <w:rPr>
                          <w:color w:val="000000" w:themeColor="text1"/>
                          <w:sz w:val="24"/>
                          <w:szCs w:val="24"/>
                        </w:rPr>
                      </w:pPr>
                      <w:r w:rsidRPr="00AF6CE8">
                        <w:rPr>
                          <w:color w:val="000000" w:themeColor="text1"/>
                          <w:sz w:val="24"/>
                          <w:szCs w:val="24"/>
                        </w:rPr>
                        <w:t xml:space="preserve">a probable case in a 44-year-old male, diagnosed by nucleic acid amplification, </w:t>
                      </w:r>
                      <w:proofErr w:type="gramStart"/>
                      <w:r w:rsidRPr="00AF6CE8">
                        <w:rPr>
                          <w:color w:val="000000" w:themeColor="text1"/>
                          <w:sz w:val="24"/>
                          <w:szCs w:val="24"/>
                        </w:rPr>
                        <w:t>e.g.</w:t>
                      </w:r>
                      <w:proofErr w:type="gramEnd"/>
                      <w:r w:rsidRPr="00AF6CE8">
                        <w:rPr>
                          <w:color w:val="000000" w:themeColor="text1"/>
                          <w:sz w:val="24"/>
                          <w:szCs w:val="24"/>
                        </w:rPr>
                        <w:t xml:space="preserve"> </w:t>
                      </w:r>
                      <w:del w:id="51" w:author="Paul Riley" w:date="2022-10-14T13:51:00Z">
                        <w:r w:rsidRPr="00AF6CE8" w:rsidDel="00D60B35">
                          <w:rPr>
                            <w:color w:val="000000" w:themeColor="text1"/>
                            <w:sz w:val="24"/>
                            <w:szCs w:val="24"/>
                          </w:rPr>
                          <w:delText>pcr</w:delText>
                        </w:r>
                      </w:del>
                      <w:ins w:id="52" w:author="Paul Riley" w:date="2022-10-14T13:51:00Z">
                        <w:r w:rsidR="00D60B35">
                          <w:rPr>
                            <w:color w:val="000000" w:themeColor="text1"/>
                            <w:sz w:val="24"/>
                            <w:szCs w:val="24"/>
                          </w:rPr>
                          <w:t>PCR</w:t>
                        </w:r>
                      </w:ins>
                    </w:p>
                    <w:p w14:paraId="545B93D7" w14:textId="78BBE677" w:rsidR="00BA10F3" w:rsidRPr="00AF6CE8" w:rsidRDefault="00BA10F3" w:rsidP="00AF6CE8">
                      <w:pPr>
                        <w:rPr>
                          <w:color w:val="000000" w:themeColor="text1"/>
                          <w:sz w:val="24"/>
                          <w:szCs w:val="24"/>
                        </w:rPr>
                      </w:pPr>
                      <w:r w:rsidRPr="00AF6CE8">
                        <w:rPr>
                          <w:color w:val="000000" w:themeColor="text1"/>
                          <w:sz w:val="24"/>
                          <w:szCs w:val="24"/>
                        </w:rPr>
                        <w:t xml:space="preserve">Additional information on Cases ID </w:t>
                      </w:r>
                      <w:r w:rsidR="007C242D">
                        <w:rPr>
                          <w:color w:val="000000" w:themeColor="text1"/>
                          <w:sz w:val="24"/>
                          <w:szCs w:val="24"/>
                        </w:rPr>
                        <w:t>CR</w:t>
                      </w:r>
                      <w:r w:rsidRPr="00AF6CE8">
                        <w:rPr>
                          <w:color w:val="000000" w:themeColor="text1"/>
                          <w:sz w:val="24"/>
                          <w:szCs w:val="24"/>
                        </w:rPr>
                        <w:t xml:space="preserve">1 and </w:t>
                      </w:r>
                      <w:r w:rsidR="007C242D">
                        <w:rPr>
                          <w:color w:val="000000" w:themeColor="text1"/>
                          <w:sz w:val="24"/>
                          <w:szCs w:val="24"/>
                        </w:rPr>
                        <w:t>CR</w:t>
                      </w:r>
                      <w:r w:rsidRPr="00AF6CE8">
                        <w:rPr>
                          <w:color w:val="000000" w:themeColor="text1"/>
                          <w:sz w:val="24"/>
                          <w:szCs w:val="24"/>
                        </w:rPr>
                        <w:t xml:space="preserve">2 has </w:t>
                      </w:r>
                      <w:ins w:id="53" w:author="Paul Riley" w:date="2022-10-14T13:56:00Z">
                        <w:r w:rsidR="00742222">
                          <w:rPr>
                            <w:color w:val="000000" w:themeColor="text1"/>
                            <w:sz w:val="24"/>
                            <w:szCs w:val="24"/>
                          </w:rPr>
                          <w:t xml:space="preserve">also </w:t>
                        </w:r>
                      </w:ins>
                      <w:r w:rsidRPr="00AF6CE8">
                        <w:rPr>
                          <w:color w:val="000000" w:themeColor="text1"/>
                          <w:sz w:val="24"/>
                          <w:szCs w:val="24"/>
                        </w:rPr>
                        <w:t>been provided</w:t>
                      </w:r>
                      <w:r w:rsidR="007C242D">
                        <w:rPr>
                          <w:color w:val="000000" w:themeColor="text1"/>
                          <w:sz w:val="24"/>
                          <w:szCs w:val="24"/>
                        </w:rPr>
                        <w:t xml:space="preserve"> by Country B and Country C upon request</w:t>
                      </w:r>
                      <w:r w:rsidRPr="00AF6CE8">
                        <w:rPr>
                          <w:color w:val="000000" w:themeColor="text1"/>
                          <w:sz w:val="24"/>
                          <w:szCs w:val="24"/>
                        </w:rPr>
                        <w:t xml:space="preserve">: </w:t>
                      </w:r>
                    </w:p>
                    <w:p w14:paraId="58439394" w14:textId="7D8E9DA1" w:rsidR="00BA10F3" w:rsidRPr="00AF6CE8" w:rsidRDefault="00BA10F3" w:rsidP="00AF6CE8">
                      <w:pPr>
                        <w:pStyle w:val="ListParagraph"/>
                        <w:numPr>
                          <w:ilvl w:val="0"/>
                          <w:numId w:val="7"/>
                        </w:numPr>
                        <w:ind w:left="714" w:hanging="357"/>
                        <w:contextualSpacing w:val="0"/>
                        <w:rPr>
                          <w:color w:val="000000" w:themeColor="text1"/>
                          <w:sz w:val="24"/>
                          <w:szCs w:val="24"/>
                        </w:rPr>
                      </w:pPr>
                      <w:r w:rsidRPr="00AF6CE8">
                        <w:rPr>
                          <w:color w:val="000000" w:themeColor="text1"/>
                          <w:sz w:val="24"/>
                          <w:szCs w:val="24"/>
                        </w:rPr>
                        <w:t>Results from sputum culture</w:t>
                      </w:r>
                      <w:r w:rsidR="00FA3F21">
                        <w:rPr>
                          <w:color w:val="000000" w:themeColor="text1"/>
                          <w:sz w:val="24"/>
                          <w:szCs w:val="24"/>
                        </w:rPr>
                        <w:t>s</w:t>
                      </w:r>
                      <w:r w:rsidRPr="00AF6CE8">
                        <w:rPr>
                          <w:color w:val="000000" w:themeColor="text1"/>
                          <w:sz w:val="24"/>
                          <w:szCs w:val="24"/>
                        </w:rPr>
                        <w:t xml:space="preserve"> </w:t>
                      </w:r>
                      <w:r w:rsidR="00FA3F21">
                        <w:rPr>
                          <w:color w:val="000000" w:themeColor="text1"/>
                          <w:sz w:val="24"/>
                          <w:szCs w:val="24"/>
                        </w:rPr>
                        <w:t xml:space="preserve">available </w:t>
                      </w:r>
                      <w:r w:rsidR="007F077C">
                        <w:rPr>
                          <w:color w:val="000000" w:themeColor="text1"/>
                          <w:sz w:val="24"/>
                          <w:szCs w:val="24"/>
                        </w:rPr>
                        <w:t>for</w:t>
                      </w:r>
                      <w:r w:rsidR="007F077C" w:rsidRPr="00AF6CE8">
                        <w:rPr>
                          <w:color w:val="000000" w:themeColor="text1"/>
                          <w:sz w:val="24"/>
                          <w:szCs w:val="24"/>
                        </w:rPr>
                        <w:t xml:space="preserve"> </w:t>
                      </w:r>
                      <w:r w:rsidRPr="00AF6CE8">
                        <w:rPr>
                          <w:color w:val="000000" w:themeColor="text1"/>
                          <w:sz w:val="24"/>
                          <w:szCs w:val="24"/>
                        </w:rPr>
                        <w:t xml:space="preserve">both cases </w:t>
                      </w:r>
                      <w:r w:rsidR="00FA3F21">
                        <w:rPr>
                          <w:color w:val="000000" w:themeColor="text1"/>
                          <w:sz w:val="24"/>
                          <w:szCs w:val="24"/>
                        </w:rPr>
                        <w:t>report</w:t>
                      </w:r>
                      <w:r w:rsidR="000C669A">
                        <w:rPr>
                          <w:color w:val="000000" w:themeColor="text1"/>
                          <w:sz w:val="24"/>
                          <w:szCs w:val="24"/>
                        </w:rPr>
                        <w:t xml:space="preserve"> </w:t>
                      </w:r>
                      <w:r w:rsidR="007F077C">
                        <w:rPr>
                          <w:color w:val="000000" w:themeColor="text1"/>
                          <w:sz w:val="24"/>
                          <w:szCs w:val="24"/>
                        </w:rPr>
                        <w:t>isolation</w:t>
                      </w:r>
                      <w:r w:rsidR="007F077C" w:rsidRPr="00AF6CE8">
                        <w:rPr>
                          <w:color w:val="000000" w:themeColor="text1"/>
                          <w:sz w:val="24"/>
                          <w:szCs w:val="24"/>
                        </w:rPr>
                        <w:t xml:space="preserve"> </w:t>
                      </w:r>
                      <w:r w:rsidRPr="00AF6CE8">
                        <w:rPr>
                          <w:color w:val="000000" w:themeColor="text1"/>
                          <w:sz w:val="24"/>
                          <w:szCs w:val="24"/>
                        </w:rPr>
                        <w:t xml:space="preserve">of </w:t>
                      </w:r>
                      <w:r w:rsidRPr="000C669A">
                        <w:rPr>
                          <w:i/>
                          <w:iCs/>
                          <w:color w:val="000000" w:themeColor="text1"/>
                          <w:sz w:val="24"/>
                          <w:szCs w:val="24"/>
                        </w:rPr>
                        <w:t>Legionella pneumophila</w:t>
                      </w:r>
                      <w:r w:rsidRPr="00AF6CE8">
                        <w:rPr>
                          <w:color w:val="000000" w:themeColor="text1"/>
                          <w:sz w:val="24"/>
                          <w:szCs w:val="24"/>
                        </w:rPr>
                        <w:t xml:space="preserve"> serogroup 1, sequence type ST47</w:t>
                      </w:r>
                    </w:p>
                    <w:p w14:paraId="338178A5" w14:textId="73B78D25" w:rsidR="00BA10F3" w:rsidRPr="00AF6CE8" w:rsidRDefault="00BA10F3" w:rsidP="00AF6CE8">
                      <w:pPr>
                        <w:pStyle w:val="ListParagraph"/>
                        <w:numPr>
                          <w:ilvl w:val="0"/>
                          <w:numId w:val="7"/>
                        </w:numPr>
                        <w:ind w:left="714" w:hanging="357"/>
                        <w:contextualSpacing w:val="0"/>
                        <w:rPr>
                          <w:color w:val="000000" w:themeColor="text1"/>
                          <w:sz w:val="24"/>
                          <w:szCs w:val="24"/>
                        </w:rPr>
                      </w:pPr>
                      <w:r w:rsidRPr="00AF6CE8">
                        <w:rPr>
                          <w:color w:val="000000" w:themeColor="text1"/>
                          <w:sz w:val="24"/>
                          <w:szCs w:val="24"/>
                        </w:rPr>
                        <w:t>Beyond the accommodation indicated above, both cases report having visited Anytow</w:t>
                      </w:r>
                      <w:r>
                        <w:rPr>
                          <w:color w:val="000000" w:themeColor="text1"/>
                          <w:sz w:val="24"/>
                          <w:szCs w:val="24"/>
                        </w:rPr>
                        <w:t xml:space="preserve">n </w:t>
                      </w:r>
                      <w:r w:rsidRPr="00AF6CE8">
                        <w:rPr>
                          <w:color w:val="000000" w:themeColor="text1"/>
                          <w:sz w:val="24"/>
                          <w:szCs w:val="24"/>
                        </w:rPr>
                        <w:t xml:space="preserve">city centre and the train station. Both cases attended a conference with ca. 50 other people at the Clear River Inn Hotel on 5-8 June. </w:t>
                      </w:r>
                    </w:p>
                    <w:p w14:paraId="3D00CE5B" w14:textId="22A78F1E" w:rsidR="00BA10F3" w:rsidRPr="00AF6CE8" w:rsidRDefault="00BA10F3" w:rsidP="002A579D">
                      <w:pPr>
                        <w:rPr>
                          <w:rFonts w:cstheme="minorHAnsi"/>
                          <w:color w:val="000000" w:themeColor="text1"/>
                          <w:sz w:val="24"/>
                          <w:szCs w:val="24"/>
                          <w:lang w:val="en-US"/>
                        </w:rPr>
                      </w:pPr>
                      <w:r w:rsidRPr="00AF6CE8">
                        <w:rPr>
                          <w:color w:val="000000" w:themeColor="text1"/>
                          <w:sz w:val="24"/>
                          <w:szCs w:val="24"/>
                        </w:rPr>
                        <w:t xml:space="preserve">More information may be available from the </w:t>
                      </w:r>
                      <w:r w:rsidR="007E04BF">
                        <w:rPr>
                          <w:color w:val="000000" w:themeColor="text1"/>
                          <w:sz w:val="24"/>
                          <w:szCs w:val="24"/>
                        </w:rPr>
                        <w:t xml:space="preserve">ELDSNet </w:t>
                      </w:r>
                      <w:r w:rsidR="000C669A" w:rsidRPr="00AF6CE8">
                        <w:rPr>
                          <w:color w:val="000000" w:themeColor="text1"/>
                          <w:sz w:val="24"/>
                          <w:szCs w:val="24"/>
                        </w:rPr>
                        <w:t>reporter</w:t>
                      </w:r>
                      <w:r w:rsidR="000C669A">
                        <w:rPr>
                          <w:color w:val="000000" w:themeColor="text1"/>
                          <w:sz w:val="24"/>
                          <w:szCs w:val="24"/>
                        </w:rPr>
                        <w:t>s.</w:t>
                      </w:r>
                      <w:r w:rsidRPr="00AF6CE8">
                        <w:rPr>
                          <w:rFonts w:cstheme="minorHAnsi"/>
                          <w:color w:val="000000" w:themeColor="text1"/>
                          <w:sz w:val="24"/>
                          <w:szCs w:val="24"/>
                        </w:rPr>
                        <w:br/>
                      </w:r>
                      <w:r w:rsidRPr="00AF6CE8">
                        <w:rPr>
                          <w:rFonts w:cstheme="minorHAnsi"/>
                          <w:color w:val="000000" w:themeColor="text1"/>
                          <w:sz w:val="24"/>
                          <w:szCs w:val="24"/>
                        </w:rPr>
                        <w:br/>
                      </w:r>
                    </w:p>
                    <w:p w14:paraId="62F9566B" w14:textId="77777777" w:rsidR="00BA10F3" w:rsidRDefault="00BA10F3" w:rsidP="006160ED">
                      <w:pPr>
                        <w:jc w:val="center"/>
                      </w:pPr>
                    </w:p>
                  </w:txbxContent>
                </v:textbox>
                <w10:wrap anchorx="margin"/>
              </v:roundrect>
            </w:pict>
          </mc:Fallback>
        </mc:AlternateContent>
      </w:r>
    </w:p>
    <w:p w14:paraId="4374C1CA" w14:textId="213CBD6A" w:rsidR="00B636F9" w:rsidRDefault="00B636F9"/>
    <w:p w14:paraId="09F217D4" w14:textId="591CF418" w:rsidR="00B636F9" w:rsidRDefault="00B636F9"/>
    <w:p w14:paraId="488ACA69" w14:textId="3428D73F" w:rsidR="00B636F9" w:rsidRDefault="00B636F9"/>
    <w:p w14:paraId="52E4A634" w14:textId="298BCE01" w:rsidR="00B636F9" w:rsidRDefault="00B636F9"/>
    <w:p w14:paraId="4184B10D" w14:textId="1A8922B5" w:rsidR="00B636F9" w:rsidRDefault="00B636F9"/>
    <w:p w14:paraId="1A052B36" w14:textId="6DEA5D0A" w:rsidR="00B636F9" w:rsidRDefault="00B636F9"/>
    <w:p w14:paraId="5AE17426" w14:textId="5AE90A6C" w:rsidR="00B636F9" w:rsidRDefault="00B636F9"/>
    <w:p w14:paraId="0DAA41E8" w14:textId="57AF1A27" w:rsidR="00B636F9" w:rsidRDefault="00B636F9"/>
    <w:p w14:paraId="738B1ED6" w14:textId="3B2ADB53" w:rsidR="00B636F9" w:rsidRDefault="00B636F9"/>
    <w:p w14:paraId="762CC20F" w14:textId="2E1DC185" w:rsidR="00B636F9" w:rsidRDefault="00B636F9"/>
    <w:p w14:paraId="4695DFC3" w14:textId="7EB60A83" w:rsidR="00B636F9" w:rsidRDefault="00B636F9"/>
    <w:p w14:paraId="28BE3927" w14:textId="24A366DC" w:rsidR="00B636F9" w:rsidRDefault="00B636F9"/>
    <w:p w14:paraId="2BADC9A9" w14:textId="451E13AA" w:rsidR="00B636F9" w:rsidRDefault="00B636F9"/>
    <w:p w14:paraId="2DE52E3C" w14:textId="4C2B8698" w:rsidR="00B636F9" w:rsidRDefault="00B636F9"/>
    <w:p w14:paraId="3CD7440B" w14:textId="295A3722" w:rsidR="00B636F9" w:rsidRDefault="00B636F9"/>
    <w:p w14:paraId="0501E4BA" w14:textId="34B07116" w:rsidR="00B636F9" w:rsidRDefault="00B636F9"/>
    <w:p w14:paraId="6FEF37B3" w14:textId="4738BEA5" w:rsidR="00B636F9" w:rsidRDefault="00B636F9"/>
    <w:p w14:paraId="66F69A14" w14:textId="1D81DED0" w:rsidR="00B636F9" w:rsidRDefault="00B636F9"/>
    <w:p w14:paraId="1A4D9A78" w14:textId="2E2BBD52" w:rsidR="00B636F9" w:rsidRDefault="00B636F9"/>
    <w:p w14:paraId="5F0AB074" w14:textId="38203ECA" w:rsidR="00B636F9" w:rsidRDefault="00B636F9"/>
    <w:p w14:paraId="48158D65" w14:textId="7DDE3680" w:rsidR="00B636F9" w:rsidRDefault="00B636F9"/>
    <w:p w14:paraId="50DDD265" w14:textId="68DD5D4E" w:rsidR="00B636F9" w:rsidRDefault="00B636F9">
      <w:pPr>
        <w:rPr>
          <w:ins w:id="54" w:author="Teija Korhonen" w:date="2023-07-05T17:05:00Z"/>
        </w:rPr>
      </w:pPr>
    </w:p>
    <w:p w14:paraId="5891DEB5" w14:textId="77777777" w:rsidR="00350AEA" w:rsidRDefault="00350AEA">
      <w:pPr>
        <w:rPr>
          <w:ins w:id="55" w:author="Teija Korhonen" w:date="2023-07-05T17:05:00Z"/>
        </w:rPr>
      </w:pPr>
    </w:p>
    <w:p w14:paraId="2097F776" w14:textId="77777777" w:rsidR="00350AEA" w:rsidRDefault="00350AEA">
      <w:pPr>
        <w:rPr>
          <w:ins w:id="56" w:author="Teija Korhonen" w:date="2023-07-05T17:05:00Z"/>
        </w:rPr>
      </w:pPr>
    </w:p>
    <w:p w14:paraId="2A372FA4" w14:textId="77777777" w:rsidR="00350AEA" w:rsidRDefault="00350AEA"/>
    <w:p w14:paraId="0F5179C4" w14:textId="43B9146B" w:rsidR="00B636F9" w:rsidRDefault="00B636F9"/>
    <w:p w14:paraId="2E5119E6" w14:textId="6619B2D1" w:rsidR="00B636F9" w:rsidRDefault="006160ED">
      <w:r>
        <w:rPr>
          <w:noProof/>
        </w:rPr>
        <mc:AlternateContent>
          <mc:Choice Requires="wps">
            <w:drawing>
              <wp:anchor distT="0" distB="0" distL="114300" distR="114300" simplePos="0" relativeHeight="251658282" behindDoc="0" locked="0" layoutInCell="1" allowOverlap="1" wp14:anchorId="7919C2FE" wp14:editId="7EE2D02D">
                <wp:simplePos x="0" y="0"/>
                <wp:positionH relativeFrom="margin">
                  <wp:posOffset>0</wp:posOffset>
                </wp:positionH>
                <wp:positionV relativeFrom="paragraph">
                  <wp:posOffset>-98666</wp:posOffset>
                </wp:positionV>
                <wp:extent cx="4951828" cy="654050"/>
                <wp:effectExtent l="0" t="0" r="1270" b="0"/>
                <wp:wrapNone/>
                <wp:docPr id="192" name="Rectangle 192"/>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FFF8E"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9C2FE" id="Rectangle 192" o:spid="_x0000_s1098" style="position:absolute;margin-left:0;margin-top:-7.75pt;width:389.9pt;height:51.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" fillcolor="#8496b0 [1951]" stroked="f" strokeweight="1pt">
                <v:textbox>
                  <w:txbxContent>
                    <w:p w14:paraId="26AFFF8E"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63E19478" w14:textId="70353860" w:rsidR="00B636F9" w:rsidRDefault="006160ED">
      <w:r>
        <w:rPr>
          <w:noProof/>
        </w:rPr>
        <mc:AlternateContent>
          <mc:Choice Requires="wps">
            <w:drawing>
              <wp:anchor distT="0" distB="0" distL="114300" distR="114300" simplePos="0" relativeHeight="251658283" behindDoc="0" locked="0" layoutInCell="1" allowOverlap="1" wp14:anchorId="4FCADE30" wp14:editId="5071E808">
                <wp:simplePos x="0" y="0"/>
                <wp:positionH relativeFrom="margin">
                  <wp:posOffset>2743200</wp:posOffset>
                </wp:positionH>
                <wp:positionV relativeFrom="paragraph">
                  <wp:posOffset>83883</wp:posOffset>
                </wp:positionV>
                <wp:extent cx="1976120" cy="539115"/>
                <wp:effectExtent l="0" t="0" r="5080" b="0"/>
                <wp:wrapNone/>
                <wp:docPr id="196" name="Rectangle 196"/>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E0F7F" w14:textId="1C9CF7EF" w:rsidR="00BA10F3" w:rsidRPr="00DB6790" w:rsidRDefault="00BA10F3" w:rsidP="006160ED">
                            <w:pPr>
                              <w:spacing w:after="0"/>
                              <w:jc w:val="center"/>
                              <w:rPr>
                                <w:sz w:val="36"/>
                                <w:szCs w:val="36"/>
                              </w:rPr>
                            </w:pPr>
                            <w:r w:rsidRPr="00DB6790">
                              <w:rPr>
                                <w:sz w:val="36"/>
                                <w:szCs w:val="36"/>
                              </w:rPr>
                              <w:t>INJECT</w:t>
                            </w:r>
                            <w:r>
                              <w:rPr>
                                <w:sz w:val="36"/>
                                <w:szCs w:val="36"/>
                              </w:rPr>
                              <w:t xml:space="preserve">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ADE30" id="Rectangle 196" o:spid="_x0000_s1099" style="position:absolute;margin-left:3in;margin-top:6.6pt;width:155.6pt;height:42.45pt;z-index:2516582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" fillcolor="#3e5b84" stroked="f" strokeweight="1pt">
                <v:textbox>
                  <w:txbxContent>
                    <w:p w14:paraId="40BE0F7F" w14:textId="1C9CF7EF" w:rsidR="00BA10F3" w:rsidRPr="00DB6790" w:rsidRDefault="00BA10F3" w:rsidP="006160ED">
                      <w:pPr>
                        <w:spacing w:after="0"/>
                        <w:jc w:val="center"/>
                        <w:rPr>
                          <w:sz w:val="36"/>
                          <w:szCs w:val="36"/>
                        </w:rPr>
                      </w:pPr>
                      <w:r w:rsidRPr="00DB6790">
                        <w:rPr>
                          <w:sz w:val="36"/>
                          <w:szCs w:val="36"/>
                        </w:rPr>
                        <w:t>INJECT</w:t>
                      </w:r>
                      <w:r>
                        <w:rPr>
                          <w:sz w:val="36"/>
                          <w:szCs w:val="36"/>
                        </w:rPr>
                        <w:t xml:space="preserve"> 3.2</w:t>
                      </w:r>
                    </w:p>
                  </w:txbxContent>
                </v:textbox>
                <w10:wrap anchorx="margin"/>
              </v:rect>
            </w:pict>
          </mc:Fallback>
        </mc:AlternateContent>
      </w:r>
    </w:p>
    <w:p w14:paraId="6B7E06ED" w14:textId="5C4EA5D7" w:rsidR="00B636F9" w:rsidRDefault="00B636F9"/>
    <w:p w14:paraId="157DF617" w14:textId="2DB01199" w:rsidR="00B636F9" w:rsidRDefault="00B636F9"/>
    <w:p w14:paraId="40091D29" w14:textId="5AE341C0" w:rsidR="00B636F9" w:rsidRDefault="00AF6CE8">
      <w:r w:rsidRPr="00AF6CE8">
        <w:rPr>
          <w:noProof/>
        </w:rPr>
        <w:drawing>
          <wp:anchor distT="0" distB="0" distL="114300" distR="114300" simplePos="0" relativeHeight="251658321" behindDoc="0" locked="0" layoutInCell="1" allowOverlap="1" wp14:anchorId="1F66D493" wp14:editId="1E48FBBB">
            <wp:simplePos x="0" y="0"/>
            <wp:positionH relativeFrom="margin">
              <wp:posOffset>628650</wp:posOffset>
            </wp:positionH>
            <wp:positionV relativeFrom="paragraph">
              <wp:posOffset>283845</wp:posOffset>
            </wp:positionV>
            <wp:extent cx="6419850" cy="1612265"/>
            <wp:effectExtent l="0" t="0" r="0" b="698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1985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EAAA6" w14:textId="5B5E51DE" w:rsidR="00B636F9" w:rsidRDefault="00AF6CE8">
      <w:r w:rsidRPr="00AF6CE8">
        <w:rPr>
          <w:noProof/>
        </w:rPr>
        <mc:AlternateContent>
          <mc:Choice Requires="wpg">
            <w:drawing>
              <wp:anchor distT="0" distB="0" distL="114300" distR="114300" simplePos="0" relativeHeight="251658322" behindDoc="0" locked="0" layoutInCell="1" allowOverlap="1" wp14:anchorId="5E187EDB" wp14:editId="5D687089">
                <wp:simplePos x="0" y="0"/>
                <wp:positionH relativeFrom="column">
                  <wp:posOffset>796290</wp:posOffset>
                </wp:positionH>
                <wp:positionV relativeFrom="paragraph">
                  <wp:posOffset>196215</wp:posOffset>
                </wp:positionV>
                <wp:extent cx="5899150" cy="1231900"/>
                <wp:effectExtent l="0" t="0" r="0" b="6350"/>
                <wp:wrapNone/>
                <wp:docPr id="221" name="Group 221"/>
                <wp:cNvGraphicFramePr/>
                <a:graphic xmlns:a="http://schemas.openxmlformats.org/drawingml/2006/main">
                  <a:graphicData uri="http://schemas.microsoft.com/office/word/2010/wordprocessingGroup">
                    <wpg:wgp>
                      <wpg:cNvGrpSpPr/>
                      <wpg:grpSpPr>
                        <a:xfrm>
                          <a:off x="0" y="0"/>
                          <a:ext cx="5899150" cy="1231900"/>
                          <a:chOff x="-27924" y="211745"/>
                          <a:chExt cx="5984341" cy="1062065"/>
                        </a:xfrm>
                      </wpg:grpSpPr>
                      <wps:wsp>
                        <wps:cNvPr id="223" name="Text Box 223"/>
                        <wps:cNvSpPr txBox="1"/>
                        <wps:spPr>
                          <a:xfrm>
                            <a:off x="1184612" y="467360"/>
                            <a:ext cx="4771805" cy="806450"/>
                          </a:xfrm>
                          <a:prstGeom prst="rect">
                            <a:avLst/>
                          </a:prstGeom>
                          <a:noFill/>
                          <a:ln w="6350">
                            <a:noFill/>
                          </a:ln>
                        </wps:spPr>
                        <wps:txbx>
                          <w:txbxContent>
                            <w:p w14:paraId="3C5D5CD7" w14:textId="6AA45D3C" w:rsidR="00BA10F3" w:rsidRDefault="00BA10F3" w:rsidP="00AF6CE8">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Sunshine Tours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URGENT public health advice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87EDB" id="Group 221" o:spid="_x0000_s1100" style="position:absolute;margin-left:62.7pt;margin-top:15.45pt;width:464.5pt;height:97pt;z-index:251658322;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">
                <v:shape id="Text Box 223" o:spid="_x0000_s1101"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3C5D5CD7" w14:textId="6AA45D3C" w:rsidR="00BA10F3" w:rsidRDefault="00BA10F3" w:rsidP="00AF6CE8">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Sunshine Tours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URGENT public health advice required</w:t>
                        </w:r>
                      </w:p>
                    </w:txbxContent>
                  </v:textbox>
                </v:shape>
                <v:shape id="Graphic 4" o:spid="_x0000_s1102"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60BEAFA2" w14:textId="26EF6D1E" w:rsidR="00B636F9" w:rsidRDefault="00B636F9"/>
    <w:p w14:paraId="4D0E4844" w14:textId="5ADD40B9" w:rsidR="00B636F9" w:rsidRDefault="00B636F9"/>
    <w:p w14:paraId="24828BD4" w14:textId="75924DFE" w:rsidR="00B636F9" w:rsidRDefault="00B636F9"/>
    <w:p w14:paraId="58D2D94B" w14:textId="0AAA5FCC" w:rsidR="00B636F9" w:rsidRDefault="00B636F9"/>
    <w:p w14:paraId="540D4466" w14:textId="4EC97F2F" w:rsidR="00B636F9" w:rsidRDefault="00B636F9"/>
    <w:p w14:paraId="26850734" w14:textId="4529C92F" w:rsidR="00B636F9" w:rsidRDefault="00AF6CE8">
      <w:r>
        <w:rPr>
          <w:noProof/>
        </w:rPr>
        <mc:AlternateContent>
          <mc:Choice Requires="wps">
            <w:drawing>
              <wp:anchor distT="0" distB="0" distL="114300" distR="114300" simplePos="0" relativeHeight="251658284" behindDoc="0" locked="0" layoutInCell="1" allowOverlap="1" wp14:anchorId="7BAD774D" wp14:editId="51D27418">
                <wp:simplePos x="0" y="0"/>
                <wp:positionH relativeFrom="margin">
                  <wp:posOffset>603250</wp:posOffset>
                </wp:positionH>
                <wp:positionV relativeFrom="paragraph">
                  <wp:posOffset>30480</wp:posOffset>
                </wp:positionV>
                <wp:extent cx="6432550" cy="4940300"/>
                <wp:effectExtent l="0" t="0" r="6350" b="0"/>
                <wp:wrapNone/>
                <wp:docPr id="197" name="Rectangle: Rounded Corners 197"/>
                <wp:cNvGraphicFramePr/>
                <a:graphic xmlns:a="http://schemas.openxmlformats.org/drawingml/2006/main">
                  <a:graphicData uri="http://schemas.microsoft.com/office/word/2010/wordprocessingShape">
                    <wps:wsp>
                      <wps:cNvSpPr/>
                      <wps:spPr>
                        <a:xfrm>
                          <a:off x="0" y="0"/>
                          <a:ext cx="6432550" cy="49403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8A5F" w14:textId="5C4774E9" w:rsidR="00BA10F3" w:rsidRDefault="00BA10F3" w:rsidP="006160ED">
                            <w:pPr>
                              <w:rPr>
                                <w:rFonts w:cstheme="minorHAnsi"/>
                                <w:b/>
                                <w:bCs/>
                                <w:color w:val="000000" w:themeColor="text1"/>
                                <w:sz w:val="28"/>
                                <w:szCs w:val="28"/>
                              </w:rPr>
                            </w:pPr>
                            <w:r>
                              <w:rPr>
                                <w:rFonts w:cstheme="minorHAnsi"/>
                                <w:b/>
                                <w:bCs/>
                                <w:color w:val="000000" w:themeColor="text1"/>
                                <w:sz w:val="28"/>
                                <w:szCs w:val="28"/>
                              </w:rPr>
                              <w:t xml:space="preserve">Message from Anytown Sunshine Tours </w:t>
                            </w:r>
                          </w:p>
                          <w:p w14:paraId="41ECA459" w14:textId="33589276" w:rsidR="00BA10F3" w:rsidRPr="006B5032" w:rsidRDefault="00BA10F3" w:rsidP="006160ED">
                            <w:pPr>
                              <w:rPr>
                                <w:rFonts w:cstheme="minorHAnsi"/>
                                <w:color w:val="000000" w:themeColor="text1"/>
                              </w:rPr>
                            </w:pPr>
                            <w:r w:rsidRPr="006B5032">
                              <w:rPr>
                                <w:rFonts w:cstheme="minorHAnsi"/>
                                <w:color w:val="000000" w:themeColor="text1"/>
                              </w:rPr>
                              <w:t>Good morning,</w:t>
                            </w:r>
                          </w:p>
                          <w:p w14:paraId="1FACA9B6" w14:textId="2424D220" w:rsidR="00BA10F3" w:rsidRPr="006B5032" w:rsidRDefault="00BA10F3" w:rsidP="006160ED">
                            <w:pPr>
                              <w:rPr>
                                <w:rFonts w:cstheme="minorHAnsi"/>
                                <w:color w:val="000000" w:themeColor="text1"/>
                              </w:rPr>
                            </w:pPr>
                            <w:r w:rsidRPr="006B5032">
                              <w:rPr>
                                <w:rFonts w:cstheme="minorHAnsi"/>
                                <w:color w:val="000000" w:themeColor="text1"/>
                              </w:rPr>
                              <w:t xml:space="preserve">My name is Sarah Jordan from Anytown Sunshine Tours. We are a large regional coach tour operator in Anytown and the surrounding areas. Please could you provide us with public health advice in relation to a customer falling ill on a recent tour to Anytown. </w:t>
                            </w:r>
                          </w:p>
                          <w:p w14:paraId="6ED3F105" w14:textId="7EAF898C" w:rsidR="00BA10F3" w:rsidRPr="006B5032" w:rsidRDefault="00BA10F3" w:rsidP="006160ED">
                            <w:pPr>
                              <w:rPr>
                                <w:rFonts w:cstheme="minorHAnsi"/>
                                <w:color w:val="000000" w:themeColor="text1"/>
                              </w:rPr>
                            </w:pPr>
                            <w:r w:rsidRPr="006B5032">
                              <w:rPr>
                                <w:rFonts w:cstheme="minorHAnsi"/>
                                <w:color w:val="000000" w:themeColor="text1"/>
                              </w:rPr>
                              <w:t>The customer, who is a foreign citizen, has reported that he and several friends who were also on the tour have fallen ill about a week after their tour with us; he is complaining of flu-like symptoms.</w:t>
                            </w:r>
                          </w:p>
                          <w:p w14:paraId="346A5130" w14:textId="11791B4D" w:rsidR="00BA10F3" w:rsidRPr="006B5032" w:rsidRDefault="00BA10F3" w:rsidP="007D4F0E">
                            <w:pPr>
                              <w:rPr>
                                <w:rFonts w:cstheme="minorHAnsi"/>
                                <w:color w:val="000000" w:themeColor="text1"/>
                              </w:rPr>
                            </w:pPr>
                            <w:r w:rsidRPr="006B5032">
                              <w:rPr>
                                <w:rFonts w:cstheme="minorHAnsi"/>
                                <w:color w:val="000000" w:themeColor="text1"/>
                              </w:rPr>
                              <w:t xml:space="preserve">We seek your expert advice on whether the customer’s claim that the coach air conditioning was the cause is plausible. We have taken all required health and safety measures according to legislation. </w:t>
                            </w:r>
                          </w:p>
                          <w:p w14:paraId="475B6C5C" w14:textId="55FA3240" w:rsidR="00BA10F3" w:rsidRPr="006B5032" w:rsidRDefault="00BA10F3" w:rsidP="00485FA2">
                            <w:pPr>
                              <w:rPr>
                                <w:rFonts w:cstheme="minorHAnsi"/>
                                <w:b/>
                                <w:bCs/>
                                <w:color w:val="000000" w:themeColor="text1"/>
                                <w:u w:val="single"/>
                              </w:rPr>
                            </w:pPr>
                            <w:r w:rsidRPr="006B5032">
                              <w:rPr>
                                <w:rFonts w:cstheme="minorHAnsi"/>
                                <w:b/>
                                <w:bCs/>
                                <w:color w:val="000000" w:themeColor="text1"/>
                                <w:u w:val="single"/>
                              </w:rPr>
                              <w:t xml:space="preserve">Tour details </w:t>
                            </w:r>
                          </w:p>
                          <w:p w14:paraId="212C90DE" w14:textId="65284AA3" w:rsidR="00BA10F3" w:rsidRPr="006B5032" w:rsidRDefault="00BA10F3" w:rsidP="00485FA2">
                            <w:pPr>
                              <w:rPr>
                                <w:rFonts w:cstheme="minorHAnsi"/>
                                <w:b/>
                                <w:bCs/>
                                <w:color w:val="000000" w:themeColor="text1"/>
                              </w:rPr>
                            </w:pPr>
                            <w:r w:rsidRPr="006B5032">
                              <w:rPr>
                                <w:rFonts w:cstheme="minorHAnsi"/>
                                <w:b/>
                                <w:bCs/>
                                <w:color w:val="000000" w:themeColor="text1"/>
                              </w:rPr>
                              <w:t xml:space="preserve">Date: </w:t>
                            </w:r>
                            <w:r w:rsidRPr="006B5032">
                              <w:rPr>
                                <w:rFonts w:cstheme="minorHAnsi"/>
                                <w:color w:val="000000" w:themeColor="text1"/>
                              </w:rPr>
                              <w:t>23 June</w:t>
                            </w:r>
                            <w:r w:rsidRPr="006B5032">
                              <w:rPr>
                                <w:rFonts w:cstheme="minorHAnsi"/>
                                <w:b/>
                                <w:bCs/>
                                <w:color w:val="000000" w:themeColor="text1"/>
                              </w:rPr>
                              <w:br/>
                              <w:t xml:space="preserve">Visited: </w:t>
                            </w:r>
                            <w:r w:rsidRPr="006B5032">
                              <w:rPr>
                                <w:rFonts w:cstheme="minorHAnsi"/>
                                <w:color w:val="000000" w:themeColor="text1"/>
                              </w:rPr>
                              <w:t>Anytown city centre and townhall, Anytown Cathedral, spa facilities at Clear River Inn Hotel and a gala dinner at the same hotel’s conference facilities.</w:t>
                            </w:r>
                          </w:p>
                          <w:p w14:paraId="3C59E538" w14:textId="6E190913" w:rsidR="00BA10F3" w:rsidRPr="006B5032" w:rsidRDefault="00BA10F3" w:rsidP="007D4F0E">
                            <w:pPr>
                              <w:rPr>
                                <w:rFonts w:cstheme="minorHAnsi"/>
                                <w:color w:val="000000" w:themeColor="text1"/>
                              </w:rPr>
                            </w:pPr>
                            <w:r w:rsidRPr="006B5032">
                              <w:rPr>
                                <w:rFonts w:cstheme="minorHAnsi"/>
                                <w:color w:val="000000" w:themeColor="text1"/>
                              </w:rPr>
                              <w:t>If you need any further information, please do get in touch and we look forward to your advice on the matter.</w:t>
                            </w:r>
                          </w:p>
                          <w:p w14:paraId="5CB8637A" w14:textId="17154106" w:rsidR="00BA10F3" w:rsidRPr="006B5032" w:rsidRDefault="00BA10F3" w:rsidP="007D4F0E">
                            <w:pPr>
                              <w:rPr>
                                <w:rFonts w:cstheme="minorHAnsi"/>
                                <w:color w:val="000000" w:themeColor="text1"/>
                              </w:rPr>
                            </w:pPr>
                            <w:r w:rsidRPr="006B5032">
                              <w:rPr>
                                <w:rFonts w:cstheme="minorHAnsi"/>
                                <w:color w:val="000000" w:themeColor="text1"/>
                              </w:rPr>
                              <w:t xml:space="preserve">Kind regards, </w:t>
                            </w:r>
                          </w:p>
                          <w:p w14:paraId="5259377F" w14:textId="73C5765A" w:rsidR="00BA10F3" w:rsidRPr="006B5032" w:rsidRDefault="00BA10F3" w:rsidP="007D4F0E">
                            <w:pPr>
                              <w:rPr>
                                <w:rFonts w:ascii="Bradley Hand ITC" w:hAnsi="Bradley Hand ITC" w:cstheme="minorHAnsi"/>
                                <w:b/>
                                <w:bCs/>
                                <w:color w:val="000000" w:themeColor="text1"/>
                              </w:rPr>
                            </w:pPr>
                            <w:r w:rsidRPr="006B5032">
                              <w:rPr>
                                <w:rFonts w:ascii="Bradley Hand ITC" w:hAnsi="Bradley Hand ITC" w:cstheme="minorHAnsi"/>
                                <w:b/>
                                <w:bCs/>
                                <w:color w:val="000000" w:themeColor="text1"/>
                              </w:rPr>
                              <w:t>Sarah Jordan</w:t>
                            </w:r>
                          </w:p>
                          <w:p w14:paraId="71E2C5F9" w14:textId="4028426F" w:rsidR="00BA10F3" w:rsidRDefault="00BA10F3" w:rsidP="007D4F0E">
                            <w:pPr>
                              <w:contextualSpacing/>
                              <w:rPr>
                                <w:rFonts w:cstheme="minorHAnsi"/>
                                <w:color w:val="000000" w:themeColor="text1"/>
                              </w:rPr>
                            </w:pPr>
                            <w:r>
                              <w:rPr>
                                <w:rFonts w:cstheme="minorHAnsi"/>
                                <w:color w:val="000000" w:themeColor="text1"/>
                              </w:rPr>
                              <w:t>Director</w:t>
                            </w:r>
                          </w:p>
                          <w:p w14:paraId="638964EE" w14:textId="2D2BC2CE" w:rsidR="00BA10F3" w:rsidRPr="006B5032" w:rsidRDefault="00BA10F3" w:rsidP="007D4F0E">
                            <w:pPr>
                              <w:contextualSpacing/>
                              <w:rPr>
                                <w:color w:val="000000" w:themeColor="text1"/>
                              </w:rPr>
                            </w:pPr>
                            <w:r>
                              <w:rPr>
                                <w:rFonts w:cstheme="minorHAnsi"/>
                                <w:color w:val="000000" w:themeColor="text1"/>
                              </w:rPr>
                              <w:t>Anytown Sunshine Tours</w:t>
                            </w:r>
                          </w:p>
                          <w:p w14:paraId="2D912040" w14:textId="77777777" w:rsidR="00BA10F3" w:rsidRDefault="00BA10F3" w:rsidP="007D4F0E">
                            <w:pPr>
                              <w:rPr>
                                <w:rFonts w:cstheme="minorHAnsi"/>
                                <w:color w:val="000000" w:themeColor="text1"/>
                                <w:sz w:val="28"/>
                                <w:szCs w:val="28"/>
                              </w:rPr>
                            </w:pPr>
                          </w:p>
                          <w:p w14:paraId="7A4BFFCF" w14:textId="0DB68175" w:rsidR="00BA10F3" w:rsidRPr="007D4F0E" w:rsidRDefault="00BA10F3" w:rsidP="007D4F0E">
                            <w:pPr>
                              <w:rPr>
                                <w:color w:val="000000" w:themeColor="text1"/>
                                <w:sz w:val="28"/>
                                <w:szCs w:val="28"/>
                              </w:rPr>
                            </w:pPr>
                            <w:r w:rsidRPr="007D4F0E">
                              <w:rPr>
                                <w:rFonts w:cstheme="minorHAnsi"/>
                                <w:color w:val="000000" w:themeColor="text1"/>
                                <w:sz w:val="28"/>
                                <w:szCs w:val="28"/>
                              </w:rPr>
                              <w:br/>
                            </w:r>
                          </w:p>
                          <w:p w14:paraId="50A1A15C" w14:textId="77777777" w:rsidR="00BA10F3" w:rsidRPr="00F10BC4" w:rsidRDefault="00BA10F3" w:rsidP="006160ED">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63B81552" w14:textId="77777777" w:rsidR="00BA10F3" w:rsidRDefault="00BA10F3" w:rsidP="00616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D774D" id="Rectangle: Rounded Corners 197" o:spid="_x0000_s1103" style="position:absolute;margin-left:47.5pt;margin-top:2.4pt;width:506.5pt;height:389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" fillcolor="#d8d8d8 [2732]" stroked="f" strokeweight="1pt">
                <v:fill opacity="21588f"/>
                <v:stroke joinstyle="miter"/>
                <v:textbox>
                  <w:txbxContent>
                    <w:p w14:paraId="72028A5F" w14:textId="5C4774E9" w:rsidR="00BA10F3" w:rsidRDefault="00BA10F3" w:rsidP="006160ED">
                      <w:pPr>
                        <w:rPr>
                          <w:rFonts w:cstheme="minorHAnsi"/>
                          <w:b/>
                          <w:bCs/>
                          <w:color w:val="000000" w:themeColor="text1"/>
                          <w:sz w:val="28"/>
                          <w:szCs w:val="28"/>
                        </w:rPr>
                      </w:pPr>
                      <w:r>
                        <w:rPr>
                          <w:rFonts w:cstheme="minorHAnsi"/>
                          <w:b/>
                          <w:bCs/>
                          <w:color w:val="000000" w:themeColor="text1"/>
                          <w:sz w:val="28"/>
                          <w:szCs w:val="28"/>
                        </w:rPr>
                        <w:t xml:space="preserve">Message from Anytown Sunshine Tours </w:t>
                      </w:r>
                    </w:p>
                    <w:p w14:paraId="41ECA459" w14:textId="33589276" w:rsidR="00BA10F3" w:rsidRPr="006B5032" w:rsidRDefault="00BA10F3" w:rsidP="006160ED">
                      <w:pPr>
                        <w:rPr>
                          <w:rFonts w:cstheme="minorHAnsi"/>
                          <w:color w:val="000000" w:themeColor="text1"/>
                        </w:rPr>
                      </w:pPr>
                      <w:r w:rsidRPr="006B5032">
                        <w:rPr>
                          <w:rFonts w:cstheme="minorHAnsi"/>
                          <w:color w:val="000000" w:themeColor="text1"/>
                        </w:rPr>
                        <w:t>Good morning,</w:t>
                      </w:r>
                    </w:p>
                    <w:p w14:paraId="1FACA9B6" w14:textId="2424D220" w:rsidR="00BA10F3" w:rsidRPr="006B5032" w:rsidRDefault="00BA10F3" w:rsidP="006160ED">
                      <w:pPr>
                        <w:rPr>
                          <w:rFonts w:cstheme="minorHAnsi"/>
                          <w:color w:val="000000" w:themeColor="text1"/>
                        </w:rPr>
                      </w:pPr>
                      <w:r w:rsidRPr="006B5032">
                        <w:rPr>
                          <w:rFonts w:cstheme="minorHAnsi"/>
                          <w:color w:val="000000" w:themeColor="text1"/>
                        </w:rPr>
                        <w:t xml:space="preserve">My name is Sarah Jordan from Anytown Sunshine Tours. We are a large regional coach tour operator in Anytown and the surrounding areas. Please could you provide us with public health advice in relation to a customer falling ill on a recent tour to Anytown. </w:t>
                      </w:r>
                    </w:p>
                    <w:p w14:paraId="6ED3F105" w14:textId="7EAF898C" w:rsidR="00BA10F3" w:rsidRPr="006B5032" w:rsidRDefault="00BA10F3" w:rsidP="006160ED">
                      <w:pPr>
                        <w:rPr>
                          <w:rFonts w:cstheme="minorHAnsi"/>
                          <w:color w:val="000000" w:themeColor="text1"/>
                        </w:rPr>
                      </w:pPr>
                      <w:r w:rsidRPr="006B5032">
                        <w:rPr>
                          <w:rFonts w:cstheme="minorHAnsi"/>
                          <w:color w:val="000000" w:themeColor="text1"/>
                        </w:rPr>
                        <w:t>The customer, who is a foreign citizen, has reported that he and several friends who were also on the tour have fallen ill about a week after their tour with us; he is complaining of flu-like symptoms.</w:t>
                      </w:r>
                    </w:p>
                    <w:p w14:paraId="346A5130" w14:textId="11791B4D" w:rsidR="00BA10F3" w:rsidRPr="006B5032" w:rsidRDefault="00BA10F3" w:rsidP="007D4F0E">
                      <w:pPr>
                        <w:rPr>
                          <w:rFonts w:cstheme="minorHAnsi"/>
                          <w:color w:val="000000" w:themeColor="text1"/>
                        </w:rPr>
                      </w:pPr>
                      <w:r w:rsidRPr="006B5032">
                        <w:rPr>
                          <w:rFonts w:cstheme="minorHAnsi"/>
                          <w:color w:val="000000" w:themeColor="text1"/>
                        </w:rPr>
                        <w:t xml:space="preserve">We seek your expert advice on whether the customer’s claim that the coach air conditioning was the cause is plausible. We have taken all required health and safety measures according to legislation. </w:t>
                      </w:r>
                    </w:p>
                    <w:p w14:paraId="475B6C5C" w14:textId="55FA3240" w:rsidR="00BA10F3" w:rsidRPr="006B5032" w:rsidRDefault="00BA10F3" w:rsidP="00485FA2">
                      <w:pPr>
                        <w:rPr>
                          <w:rFonts w:cstheme="minorHAnsi"/>
                          <w:b/>
                          <w:bCs/>
                          <w:color w:val="000000" w:themeColor="text1"/>
                          <w:u w:val="single"/>
                        </w:rPr>
                      </w:pPr>
                      <w:r w:rsidRPr="006B5032">
                        <w:rPr>
                          <w:rFonts w:cstheme="minorHAnsi"/>
                          <w:b/>
                          <w:bCs/>
                          <w:color w:val="000000" w:themeColor="text1"/>
                          <w:u w:val="single"/>
                        </w:rPr>
                        <w:t xml:space="preserve">Tour details </w:t>
                      </w:r>
                    </w:p>
                    <w:p w14:paraId="212C90DE" w14:textId="65284AA3" w:rsidR="00BA10F3" w:rsidRPr="006B5032" w:rsidRDefault="00BA10F3" w:rsidP="00485FA2">
                      <w:pPr>
                        <w:rPr>
                          <w:rFonts w:cstheme="minorHAnsi"/>
                          <w:b/>
                          <w:bCs/>
                          <w:color w:val="000000" w:themeColor="text1"/>
                        </w:rPr>
                      </w:pPr>
                      <w:r w:rsidRPr="006B5032">
                        <w:rPr>
                          <w:rFonts w:cstheme="minorHAnsi"/>
                          <w:b/>
                          <w:bCs/>
                          <w:color w:val="000000" w:themeColor="text1"/>
                        </w:rPr>
                        <w:t xml:space="preserve">Date: </w:t>
                      </w:r>
                      <w:r w:rsidRPr="006B5032">
                        <w:rPr>
                          <w:rFonts w:cstheme="minorHAnsi"/>
                          <w:color w:val="000000" w:themeColor="text1"/>
                        </w:rPr>
                        <w:t>23 June</w:t>
                      </w:r>
                      <w:r w:rsidRPr="006B5032">
                        <w:rPr>
                          <w:rFonts w:cstheme="minorHAnsi"/>
                          <w:b/>
                          <w:bCs/>
                          <w:color w:val="000000" w:themeColor="text1"/>
                        </w:rPr>
                        <w:br/>
                        <w:t xml:space="preserve">Visited: </w:t>
                      </w:r>
                      <w:r w:rsidRPr="006B5032">
                        <w:rPr>
                          <w:rFonts w:cstheme="minorHAnsi"/>
                          <w:color w:val="000000" w:themeColor="text1"/>
                        </w:rPr>
                        <w:t>Anytown city centre and townhall, Anytown Cathedral, spa facilities at Clear River Inn Hotel and a gala dinner at the same hotel’s conference facilities.</w:t>
                      </w:r>
                    </w:p>
                    <w:p w14:paraId="3C59E538" w14:textId="6E190913" w:rsidR="00BA10F3" w:rsidRPr="006B5032" w:rsidRDefault="00BA10F3" w:rsidP="007D4F0E">
                      <w:pPr>
                        <w:rPr>
                          <w:rFonts w:cstheme="minorHAnsi"/>
                          <w:color w:val="000000" w:themeColor="text1"/>
                        </w:rPr>
                      </w:pPr>
                      <w:r w:rsidRPr="006B5032">
                        <w:rPr>
                          <w:rFonts w:cstheme="minorHAnsi"/>
                          <w:color w:val="000000" w:themeColor="text1"/>
                        </w:rPr>
                        <w:t>If you need any further information, please do get in touch and we look forward to your advice on the matter.</w:t>
                      </w:r>
                    </w:p>
                    <w:p w14:paraId="5CB8637A" w14:textId="17154106" w:rsidR="00BA10F3" w:rsidRPr="006B5032" w:rsidRDefault="00BA10F3" w:rsidP="007D4F0E">
                      <w:pPr>
                        <w:rPr>
                          <w:rFonts w:cstheme="minorHAnsi"/>
                          <w:color w:val="000000" w:themeColor="text1"/>
                        </w:rPr>
                      </w:pPr>
                      <w:r w:rsidRPr="006B5032">
                        <w:rPr>
                          <w:rFonts w:cstheme="minorHAnsi"/>
                          <w:color w:val="000000" w:themeColor="text1"/>
                        </w:rPr>
                        <w:t xml:space="preserve">Kind regards, </w:t>
                      </w:r>
                    </w:p>
                    <w:p w14:paraId="5259377F" w14:textId="73C5765A" w:rsidR="00BA10F3" w:rsidRPr="006B5032" w:rsidRDefault="00BA10F3" w:rsidP="007D4F0E">
                      <w:pPr>
                        <w:rPr>
                          <w:rFonts w:ascii="Bradley Hand ITC" w:hAnsi="Bradley Hand ITC" w:cstheme="minorHAnsi"/>
                          <w:b/>
                          <w:bCs/>
                          <w:color w:val="000000" w:themeColor="text1"/>
                        </w:rPr>
                      </w:pPr>
                      <w:r w:rsidRPr="006B5032">
                        <w:rPr>
                          <w:rFonts w:ascii="Bradley Hand ITC" w:hAnsi="Bradley Hand ITC" w:cstheme="minorHAnsi"/>
                          <w:b/>
                          <w:bCs/>
                          <w:color w:val="000000" w:themeColor="text1"/>
                        </w:rPr>
                        <w:t>Sarah Jordan</w:t>
                      </w:r>
                    </w:p>
                    <w:p w14:paraId="71E2C5F9" w14:textId="4028426F" w:rsidR="00BA10F3" w:rsidRDefault="00BA10F3" w:rsidP="007D4F0E">
                      <w:pPr>
                        <w:contextualSpacing/>
                        <w:rPr>
                          <w:rFonts w:cstheme="minorHAnsi"/>
                          <w:color w:val="000000" w:themeColor="text1"/>
                        </w:rPr>
                      </w:pPr>
                      <w:r>
                        <w:rPr>
                          <w:rFonts w:cstheme="minorHAnsi"/>
                          <w:color w:val="000000" w:themeColor="text1"/>
                        </w:rPr>
                        <w:t>Director</w:t>
                      </w:r>
                    </w:p>
                    <w:p w14:paraId="638964EE" w14:textId="2D2BC2CE" w:rsidR="00BA10F3" w:rsidRPr="006B5032" w:rsidRDefault="00BA10F3" w:rsidP="007D4F0E">
                      <w:pPr>
                        <w:contextualSpacing/>
                        <w:rPr>
                          <w:color w:val="000000" w:themeColor="text1"/>
                        </w:rPr>
                      </w:pPr>
                      <w:r>
                        <w:rPr>
                          <w:rFonts w:cstheme="minorHAnsi"/>
                          <w:color w:val="000000" w:themeColor="text1"/>
                        </w:rPr>
                        <w:t>Anytown Sunshine Tours</w:t>
                      </w:r>
                    </w:p>
                    <w:p w14:paraId="2D912040" w14:textId="77777777" w:rsidR="00BA10F3" w:rsidRDefault="00BA10F3" w:rsidP="007D4F0E">
                      <w:pPr>
                        <w:rPr>
                          <w:rFonts w:cstheme="minorHAnsi"/>
                          <w:color w:val="000000" w:themeColor="text1"/>
                          <w:sz w:val="28"/>
                          <w:szCs w:val="28"/>
                        </w:rPr>
                      </w:pPr>
                    </w:p>
                    <w:p w14:paraId="7A4BFFCF" w14:textId="0DB68175" w:rsidR="00BA10F3" w:rsidRPr="007D4F0E" w:rsidRDefault="00BA10F3" w:rsidP="007D4F0E">
                      <w:pPr>
                        <w:rPr>
                          <w:color w:val="000000" w:themeColor="text1"/>
                          <w:sz w:val="28"/>
                          <w:szCs w:val="28"/>
                        </w:rPr>
                      </w:pPr>
                      <w:r w:rsidRPr="007D4F0E">
                        <w:rPr>
                          <w:rFonts w:cstheme="minorHAnsi"/>
                          <w:color w:val="000000" w:themeColor="text1"/>
                          <w:sz w:val="28"/>
                          <w:szCs w:val="28"/>
                        </w:rPr>
                        <w:br/>
                      </w:r>
                    </w:p>
                    <w:p w14:paraId="50A1A15C" w14:textId="77777777" w:rsidR="00BA10F3" w:rsidRPr="00F10BC4" w:rsidRDefault="00BA10F3" w:rsidP="006160ED">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63B81552" w14:textId="77777777" w:rsidR="00BA10F3" w:rsidRDefault="00BA10F3" w:rsidP="006160ED">
                      <w:pPr>
                        <w:jc w:val="center"/>
                      </w:pPr>
                    </w:p>
                  </w:txbxContent>
                </v:textbox>
                <w10:wrap anchorx="margin"/>
              </v:roundrect>
            </w:pict>
          </mc:Fallback>
        </mc:AlternateContent>
      </w:r>
    </w:p>
    <w:p w14:paraId="2B50FC24" w14:textId="5CE5A993" w:rsidR="00B636F9" w:rsidRDefault="00B636F9"/>
    <w:p w14:paraId="71A74497" w14:textId="38FF4D0B" w:rsidR="00B636F9" w:rsidRDefault="00B636F9"/>
    <w:p w14:paraId="353B5FF6" w14:textId="41DD265A" w:rsidR="00B636F9" w:rsidRDefault="00B636F9"/>
    <w:p w14:paraId="5C151732" w14:textId="3027C476" w:rsidR="00B636F9" w:rsidRDefault="00B636F9"/>
    <w:p w14:paraId="00A8C0E8" w14:textId="64FD362E" w:rsidR="00B636F9" w:rsidRDefault="00B636F9"/>
    <w:p w14:paraId="611481DD" w14:textId="6AC6E9F4" w:rsidR="00B636F9" w:rsidRDefault="00B636F9"/>
    <w:p w14:paraId="6C0A1A58" w14:textId="5AA1809A" w:rsidR="00B636F9" w:rsidRDefault="00B636F9"/>
    <w:p w14:paraId="00CF7DAC" w14:textId="3314EE47" w:rsidR="00B636F9" w:rsidRDefault="00B636F9"/>
    <w:p w14:paraId="4505D583" w14:textId="0BDCDF04" w:rsidR="00B636F9" w:rsidRDefault="00B636F9"/>
    <w:p w14:paraId="33646522" w14:textId="2D88AA89" w:rsidR="00B636F9" w:rsidRDefault="00B636F9"/>
    <w:p w14:paraId="6F0313CC" w14:textId="641B64A1" w:rsidR="00B636F9" w:rsidRDefault="00B636F9"/>
    <w:p w14:paraId="09F06782" w14:textId="66BF92BB" w:rsidR="00B636F9" w:rsidRDefault="00B636F9"/>
    <w:p w14:paraId="5E6D0C17" w14:textId="1875A75F" w:rsidR="00B636F9" w:rsidRDefault="00B636F9"/>
    <w:p w14:paraId="74A2B941" w14:textId="21A9F956" w:rsidR="00B636F9" w:rsidRDefault="00B636F9"/>
    <w:p w14:paraId="10CF2280" w14:textId="756B3C33" w:rsidR="00B636F9" w:rsidRDefault="00B636F9">
      <w:pPr>
        <w:rPr>
          <w:ins w:id="57" w:author="Teija Korhonen" w:date="2023-07-05T17:05:00Z"/>
        </w:rPr>
      </w:pPr>
    </w:p>
    <w:p w14:paraId="6C151536" w14:textId="77777777" w:rsidR="00350AEA" w:rsidRDefault="00350AEA">
      <w:pPr>
        <w:rPr>
          <w:ins w:id="58" w:author="Teija Korhonen" w:date="2023-07-05T17:05:00Z"/>
        </w:rPr>
      </w:pPr>
    </w:p>
    <w:p w14:paraId="77A93E09" w14:textId="77777777" w:rsidR="00350AEA" w:rsidRDefault="00350AEA">
      <w:pPr>
        <w:rPr>
          <w:ins w:id="59" w:author="Teija Korhonen" w:date="2023-07-05T17:05:00Z"/>
        </w:rPr>
      </w:pPr>
    </w:p>
    <w:p w14:paraId="2DC550DF" w14:textId="77777777" w:rsidR="00350AEA" w:rsidRDefault="00350AEA"/>
    <w:p w14:paraId="2DF1571B" w14:textId="1EA773EA" w:rsidR="00B636F9" w:rsidRDefault="00B636F9"/>
    <w:p w14:paraId="191687F7" w14:textId="3BB1C3B8" w:rsidR="00B636F9" w:rsidRDefault="006160ED">
      <w:r>
        <w:rPr>
          <w:noProof/>
        </w:rPr>
        <mc:AlternateContent>
          <mc:Choice Requires="wps">
            <w:drawing>
              <wp:anchor distT="0" distB="0" distL="114300" distR="114300" simplePos="0" relativeHeight="251658286" behindDoc="0" locked="0" layoutInCell="1" allowOverlap="1" wp14:anchorId="6EEB0CD0" wp14:editId="357871DB">
                <wp:simplePos x="0" y="0"/>
                <wp:positionH relativeFrom="margin">
                  <wp:posOffset>2743200</wp:posOffset>
                </wp:positionH>
                <wp:positionV relativeFrom="paragraph">
                  <wp:posOffset>291742</wp:posOffset>
                </wp:positionV>
                <wp:extent cx="1976120" cy="539115"/>
                <wp:effectExtent l="0" t="0" r="5080" b="0"/>
                <wp:wrapNone/>
                <wp:docPr id="214" name="Rectangle 214"/>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303CA" w14:textId="25FBCB58" w:rsidR="00BA10F3" w:rsidRPr="00DB6790" w:rsidRDefault="00BA10F3" w:rsidP="006160ED">
                            <w:pPr>
                              <w:spacing w:after="0"/>
                              <w:jc w:val="center"/>
                              <w:rPr>
                                <w:sz w:val="36"/>
                                <w:szCs w:val="36"/>
                              </w:rPr>
                            </w:pPr>
                            <w:r w:rsidRPr="00DB6790">
                              <w:rPr>
                                <w:sz w:val="36"/>
                                <w:szCs w:val="36"/>
                              </w:rPr>
                              <w:t>INJECT</w:t>
                            </w:r>
                            <w:r>
                              <w:rPr>
                                <w:sz w:val="36"/>
                                <w:szCs w:val="36"/>
                              </w:rPr>
                              <w:t xml:space="preserv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B0CD0" id="Rectangle 214" o:spid="_x0000_s1104" style="position:absolute;margin-left:3in;margin-top:22.95pt;width:155.6pt;height:42.45pt;z-index:2516582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zQjQ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" fillcolor="#3e5b84" stroked="f" strokeweight="1pt">
                <v:textbox>
                  <w:txbxContent>
                    <w:p w14:paraId="7DF303CA" w14:textId="25FBCB58" w:rsidR="00BA10F3" w:rsidRPr="00DB6790" w:rsidRDefault="00BA10F3" w:rsidP="006160ED">
                      <w:pPr>
                        <w:spacing w:after="0"/>
                        <w:jc w:val="center"/>
                        <w:rPr>
                          <w:sz w:val="36"/>
                          <w:szCs w:val="36"/>
                        </w:rPr>
                      </w:pPr>
                      <w:r w:rsidRPr="00DB6790">
                        <w:rPr>
                          <w:sz w:val="36"/>
                          <w:szCs w:val="36"/>
                        </w:rPr>
                        <w:t>INJECT</w:t>
                      </w:r>
                      <w:r>
                        <w:rPr>
                          <w:sz w:val="36"/>
                          <w:szCs w:val="36"/>
                        </w:rPr>
                        <w:t xml:space="preserve"> 3.3</w:t>
                      </w:r>
                    </w:p>
                  </w:txbxContent>
                </v:textbox>
                <w10:wrap anchorx="margin"/>
              </v:rect>
            </w:pict>
          </mc:Fallback>
        </mc:AlternateContent>
      </w:r>
      <w:r>
        <w:rPr>
          <w:noProof/>
        </w:rPr>
        <mc:AlternateContent>
          <mc:Choice Requires="wps">
            <w:drawing>
              <wp:anchor distT="0" distB="0" distL="114300" distR="114300" simplePos="0" relativeHeight="251658285" behindDoc="0" locked="0" layoutInCell="1" allowOverlap="1" wp14:anchorId="590DB53A" wp14:editId="134A4C86">
                <wp:simplePos x="0" y="0"/>
                <wp:positionH relativeFrom="margin">
                  <wp:posOffset>0</wp:posOffset>
                </wp:positionH>
                <wp:positionV relativeFrom="paragraph">
                  <wp:posOffset>-122644</wp:posOffset>
                </wp:positionV>
                <wp:extent cx="4951828" cy="654050"/>
                <wp:effectExtent l="0" t="0" r="1270" b="0"/>
                <wp:wrapNone/>
                <wp:docPr id="213" name="Rectangle 213"/>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40303"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B53A" id="Rectangle 213" o:spid="_x0000_s1105" style="position:absolute;margin-left:0;margin-top:-9.65pt;width:389.9pt;height:51.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" fillcolor="#8496b0 [1951]" stroked="f" strokeweight="1pt">
                <v:textbox>
                  <w:txbxContent>
                    <w:p w14:paraId="43D40303" w14:textId="77777777" w:rsidR="00BA10F3" w:rsidRPr="00C106CA" w:rsidRDefault="00BA10F3" w:rsidP="006160ED">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6C192C5F" w14:textId="6EEAABEC" w:rsidR="00B636F9" w:rsidRDefault="00B636F9"/>
    <w:p w14:paraId="43D388AA" w14:textId="6415D207" w:rsidR="00B636F9" w:rsidRDefault="00B636F9"/>
    <w:p w14:paraId="2A3967ED" w14:textId="7307F740" w:rsidR="00D924EE" w:rsidRDefault="00D924EE"/>
    <w:p w14:paraId="0D3E89FD" w14:textId="6E99B91D" w:rsidR="00B636F9" w:rsidRDefault="00B636F9"/>
    <w:p w14:paraId="4A97C448" w14:textId="59A74C9D" w:rsidR="00B636F9" w:rsidRDefault="00D924EE">
      <w:r w:rsidRPr="00D924EE">
        <w:rPr>
          <w:noProof/>
        </w:rPr>
        <w:drawing>
          <wp:anchor distT="0" distB="0" distL="114300" distR="114300" simplePos="0" relativeHeight="251658323" behindDoc="0" locked="0" layoutInCell="1" allowOverlap="1" wp14:anchorId="635259FB" wp14:editId="35BB0C55">
            <wp:simplePos x="0" y="0"/>
            <wp:positionH relativeFrom="margin">
              <wp:posOffset>590550</wp:posOffset>
            </wp:positionH>
            <wp:positionV relativeFrom="paragraph">
              <wp:posOffset>4445</wp:posOffset>
            </wp:positionV>
            <wp:extent cx="6438900" cy="16122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3890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4EE">
        <w:rPr>
          <w:noProof/>
        </w:rPr>
        <mc:AlternateContent>
          <mc:Choice Requires="wpg">
            <w:drawing>
              <wp:anchor distT="0" distB="0" distL="114300" distR="114300" simplePos="0" relativeHeight="251658324" behindDoc="0" locked="0" layoutInCell="1" allowOverlap="1" wp14:anchorId="2C6EE58E" wp14:editId="4F9D163B">
                <wp:simplePos x="0" y="0"/>
                <wp:positionH relativeFrom="column">
                  <wp:posOffset>730249</wp:posOffset>
                </wp:positionH>
                <wp:positionV relativeFrom="paragraph">
                  <wp:posOffset>207645</wp:posOffset>
                </wp:positionV>
                <wp:extent cx="5939995" cy="1231900"/>
                <wp:effectExtent l="0" t="0" r="0" b="6350"/>
                <wp:wrapNone/>
                <wp:docPr id="2" name="Group 2"/>
                <wp:cNvGraphicFramePr/>
                <a:graphic xmlns:a="http://schemas.openxmlformats.org/drawingml/2006/main">
                  <a:graphicData uri="http://schemas.microsoft.com/office/word/2010/wordprocessingGroup">
                    <wpg:wgp>
                      <wpg:cNvGrpSpPr/>
                      <wpg:grpSpPr>
                        <a:xfrm>
                          <a:off x="0" y="0"/>
                          <a:ext cx="5939995" cy="1231900"/>
                          <a:chOff x="-27924" y="211745"/>
                          <a:chExt cx="5984341" cy="1062065"/>
                        </a:xfrm>
                      </wpg:grpSpPr>
                      <wps:wsp>
                        <wps:cNvPr id="7" name="Text Box 7"/>
                        <wps:cNvSpPr txBox="1"/>
                        <wps:spPr>
                          <a:xfrm>
                            <a:off x="1184612" y="467360"/>
                            <a:ext cx="4771805" cy="806450"/>
                          </a:xfrm>
                          <a:prstGeom prst="rect">
                            <a:avLst/>
                          </a:prstGeom>
                          <a:noFill/>
                          <a:ln w="6350">
                            <a:noFill/>
                          </a:ln>
                        </wps:spPr>
                        <wps:txbx>
                          <w:txbxContent>
                            <w:p w14:paraId="7754C99C" w14:textId="780388B7" w:rsidR="00BA10F3" w:rsidRDefault="00BA10F3" w:rsidP="00D924EE">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AT News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Media enquiry – Legionnaires’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6EE58E" id="Group 2" o:spid="_x0000_s1106" style="position:absolute;margin-left:57.5pt;margin-top:16.35pt;width:467.7pt;height:97pt;z-index:251658324;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">
                <v:shape id="Text Box 7" o:spid="_x0000_s1107"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754C99C" w14:textId="780388B7" w:rsidR="00BA10F3" w:rsidRDefault="00BA10F3" w:rsidP="00D924EE">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AT News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Media enquiry – Legionnaires’ disease</w:t>
                        </w:r>
                      </w:p>
                    </w:txbxContent>
                  </v:textbox>
                </v:shape>
                <v:shape id="Graphic 4" o:spid="_x0000_s1108"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4B909D90" w14:textId="4B66E47D" w:rsidR="00B636F9" w:rsidRDefault="00B636F9"/>
    <w:p w14:paraId="4D2F126B" w14:textId="4558740A" w:rsidR="00B636F9" w:rsidRDefault="00B636F9"/>
    <w:p w14:paraId="07FB2213" w14:textId="2E187409" w:rsidR="00B636F9" w:rsidRDefault="00B636F9"/>
    <w:p w14:paraId="4A6076EF" w14:textId="53F69E58" w:rsidR="00B636F9" w:rsidRDefault="00B636F9"/>
    <w:p w14:paraId="5C3E0FAE" w14:textId="6AADE561" w:rsidR="00B636F9" w:rsidRDefault="00B636F9"/>
    <w:p w14:paraId="2D75ACAC" w14:textId="2C45AD7B" w:rsidR="00B636F9" w:rsidRDefault="00D924EE">
      <w:r>
        <w:rPr>
          <w:noProof/>
        </w:rPr>
        <w:lastRenderedPageBreak/>
        <mc:AlternateContent>
          <mc:Choice Requires="wps">
            <w:drawing>
              <wp:anchor distT="0" distB="0" distL="114300" distR="114300" simplePos="0" relativeHeight="251658297" behindDoc="0" locked="0" layoutInCell="1" allowOverlap="1" wp14:anchorId="681AE50A" wp14:editId="2D5325FE">
                <wp:simplePos x="0" y="0"/>
                <wp:positionH relativeFrom="margin">
                  <wp:posOffset>577850</wp:posOffset>
                </wp:positionH>
                <wp:positionV relativeFrom="paragraph">
                  <wp:posOffset>11430</wp:posOffset>
                </wp:positionV>
                <wp:extent cx="6470650" cy="5041900"/>
                <wp:effectExtent l="0" t="0" r="6350" b="6350"/>
                <wp:wrapNone/>
                <wp:docPr id="254" name="Rectangle: Rounded Corners 254"/>
                <wp:cNvGraphicFramePr/>
                <a:graphic xmlns:a="http://schemas.openxmlformats.org/drawingml/2006/main">
                  <a:graphicData uri="http://schemas.microsoft.com/office/word/2010/wordprocessingShape">
                    <wps:wsp>
                      <wps:cNvSpPr/>
                      <wps:spPr>
                        <a:xfrm>
                          <a:off x="0" y="0"/>
                          <a:ext cx="6470650" cy="50419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BD20B" w14:textId="77777777" w:rsidR="00BA10F3" w:rsidRDefault="00BA10F3" w:rsidP="00D924EE">
                            <w:pPr>
                              <w:rPr>
                                <w:rFonts w:cstheme="minorHAnsi"/>
                                <w:b/>
                                <w:bCs/>
                                <w:color w:val="000000" w:themeColor="text1"/>
                                <w:sz w:val="28"/>
                                <w:szCs w:val="28"/>
                              </w:rPr>
                            </w:pPr>
                            <w:r>
                              <w:rPr>
                                <w:rFonts w:cstheme="minorHAnsi"/>
                                <w:b/>
                                <w:bCs/>
                                <w:color w:val="000000" w:themeColor="text1"/>
                                <w:sz w:val="28"/>
                                <w:szCs w:val="28"/>
                              </w:rPr>
                              <w:t>Media enquiry – time sensitive</w:t>
                            </w:r>
                          </w:p>
                          <w:p w14:paraId="7DB092F6" w14:textId="77777777" w:rsidR="00BA10F3" w:rsidRDefault="00BA10F3" w:rsidP="006D372D">
                            <w:pPr>
                              <w:pStyle w:val="BodyText"/>
                              <w:spacing w:before="2"/>
                              <w:rPr>
                                <w:rFonts w:asciiTheme="minorHAnsi" w:hAnsiTheme="minorHAnsi" w:cstheme="minorHAnsi"/>
                                <w:color w:val="000000" w:themeColor="text1"/>
                                <w:lang w:val="en-US"/>
                              </w:rPr>
                            </w:pPr>
                          </w:p>
                          <w:p w14:paraId="2C31E31B" w14:textId="655867C9"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Please provide details of your </w:t>
                            </w:r>
                            <w:r>
                              <w:rPr>
                                <w:rFonts w:asciiTheme="minorHAnsi" w:hAnsiTheme="minorHAnsi" w:cstheme="minorHAnsi"/>
                                <w:color w:val="000000" w:themeColor="text1"/>
                                <w:sz w:val="24"/>
                                <w:szCs w:val="24"/>
                                <w:lang w:val="en-US"/>
                              </w:rPr>
                              <w:t>spokesperson</w:t>
                            </w:r>
                            <w:r w:rsidRPr="00D924EE">
                              <w:rPr>
                                <w:rFonts w:asciiTheme="minorHAnsi" w:hAnsiTheme="minorHAnsi" w:cstheme="minorHAnsi"/>
                                <w:color w:val="000000" w:themeColor="text1"/>
                                <w:sz w:val="24"/>
                                <w:szCs w:val="24"/>
                                <w:lang w:val="en-US"/>
                              </w:rPr>
                              <w:t xml:space="preserve"> or media contact in charge of correspondence relating to the below incident:  </w:t>
                            </w:r>
                          </w:p>
                          <w:p w14:paraId="10E24101"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52E46DB2" w14:textId="330476A9"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We are looking to verify details around a possible </w:t>
                            </w:r>
                            <w:r w:rsidRPr="00D924EE">
                              <w:rPr>
                                <w:rFonts w:asciiTheme="minorHAnsi" w:hAnsiTheme="minorHAnsi" w:cstheme="minorHAnsi"/>
                                <w:b/>
                                <w:bCs/>
                                <w:color w:val="000000" w:themeColor="text1"/>
                                <w:sz w:val="24"/>
                                <w:szCs w:val="24"/>
                                <w:lang w:val="en-US"/>
                              </w:rPr>
                              <w:t>Legionnaire’s disease outbreak</w:t>
                            </w:r>
                            <w:r w:rsidRPr="00D924EE">
                              <w:rPr>
                                <w:rFonts w:asciiTheme="minorHAnsi" w:hAnsiTheme="minorHAnsi" w:cstheme="minorHAnsi"/>
                                <w:color w:val="000000" w:themeColor="text1"/>
                                <w:sz w:val="24"/>
                                <w:szCs w:val="24"/>
                                <w:lang w:val="en-US"/>
                              </w:rPr>
                              <w:t xml:space="preserve"> </w:t>
                            </w:r>
                            <w:r>
                              <w:rPr>
                                <w:rFonts w:asciiTheme="minorHAnsi" w:hAnsiTheme="minorHAnsi" w:cstheme="minorHAnsi"/>
                                <w:color w:val="000000" w:themeColor="text1"/>
                                <w:sz w:val="24"/>
                                <w:szCs w:val="24"/>
                                <w:lang w:val="en-US"/>
                              </w:rPr>
                              <w:t>in</w:t>
                            </w:r>
                            <w:r w:rsidRPr="00D924EE">
                              <w:rPr>
                                <w:rFonts w:asciiTheme="minorHAnsi" w:hAnsiTheme="minorHAnsi" w:cstheme="minorHAnsi"/>
                                <w:color w:val="000000" w:themeColor="text1"/>
                                <w:sz w:val="24"/>
                                <w:szCs w:val="24"/>
                                <w:lang w:val="en-US"/>
                              </w:rPr>
                              <w:t xml:space="preserve"> Anytown</w:t>
                            </w:r>
                            <w:r>
                              <w:rPr>
                                <w:rFonts w:asciiTheme="minorHAnsi" w:hAnsiTheme="minorHAnsi" w:cstheme="minorHAnsi"/>
                                <w:color w:val="000000" w:themeColor="text1"/>
                                <w:sz w:val="24"/>
                                <w:szCs w:val="24"/>
                                <w:lang w:val="en-US"/>
                              </w:rPr>
                              <w:t xml:space="preserve">. </w:t>
                            </w:r>
                          </w:p>
                          <w:p w14:paraId="2051378F"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66CD2005" w14:textId="06EDB565" w:rsidR="00BA10F3" w:rsidRPr="00D924EE" w:rsidRDefault="00BA10F3" w:rsidP="006D372D">
                            <w:pPr>
                              <w:pStyle w:val="BodyText"/>
                              <w:spacing w:before="2"/>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Please r</w:t>
                            </w:r>
                            <w:r w:rsidRPr="00D924EE">
                              <w:rPr>
                                <w:rFonts w:asciiTheme="minorHAnsi" w:hAnsiTheme="minorHAnsi" w:cstheme="minorHAnsi"/>
                                <w:color w:val="000000" w:themeColor="text1"/>
                                <w:sz w:val="24"/>
                                <w:szCs w:val="24"/>
                                <w:lang w:val="en-US"/>
                              </w:rPr>
                              <w:t xml:space="preserve">espond with details on </w:t>
                            </w:r>
                            <w:r>
                              <w:rPr>
                                <w:rFonts w:asciiTheme="minorHAnsi" w:hAnsiTheme="minorHAnsi" w:cstheme="minorHAnsi"/>
                                <w:color w:val="000000" w:themeColor="text1"/>
                                <w:sz w:val="24"/>
                                <w:szCs w:val="24"/>
                                <w:lang w:val="en-US"/>
                              </w:rPr>
                              <w:t xml:space="preserve">the </w:t>
                            </w:r>
                            <w:r w:rsidRPr="00D924EE">
                              <w:rPr>
                                <w:rFonts w:asciiTheme="minorHAnsi" w:hAnsiTheme="minorHAnsi" w:cstheme="minorHAnsi"/>
                                <w:color w:val="000000" w:themeColor="text1"/>
                                <w:sz w:val="24"/>
                                <w:szCs w:val="24"/>
                                <w:lang w:val="en-US"/>
                              </w:rPr>
                              <w:t>below queries or contact us to arrange a telephone interview:</w:t>
                            </w:r>
                          </w:p>
                          <w:p w14:paraId="66524D0F"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7E633234" w14:textId="6D7E439A"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Can you confirm there is an outbreak of</w:t>
                            </w:r>
                            <w:r w:rsidRPr="00D924EE">
                              <w:rPr>
                                <w:rFonts w:asciiTheme="minorHAnsi" w:hAnsiTheme="minorHAnsi" w:cstheme="minorHAnsi"/>
                                <w:color w:val="000000" w:themeColor="text1"/>
                                <w:sz w:val="24"/>
                                <w:szCs w:val="24"/>
                                <w:lang w:val="en-US"/>
                              </w:rPr>
                              <w:t xml:space="preserve"> Legionnaires’ </w:t>
                            </w:r>
                            <w:r>
                              <w:rPr>
                                <w:rFonts w:asciiTheme="minorHAnsi" w:hAnsiTheme="minorHAnsi" w:cstheme="minorHAnsi"/>
                                <w:color w:val="000000" w:themeColor="text1"/>
                                <w:sz w:val="24"/>
                                <w:szCs w:val="24"/>
                                <w:lang w:val="en-US"/>
                              </w:rPr>
                              <w:t>disease, and is it</w:t>
                            </w:r>
                            <w:r w:rsidRPr="00D924EE">
                              <w:rPr>
                                <w:rFonts w:asciiTheme="minorHAnsi" w:hAnsiTheme="minorHAnsi" w:cstheme="minorHAnsi"/>
                                <w:color w:val="000000" w:themeColor="text1"/>
                                <w:sz w:val="24"/>
                                <w:szCs w:val="24"/>
                                <w:lang w:val="en-US"/>
                              </w:rPr>
                              <w:t xml:space="preserve"> still ongoing?</w:t>
                            </w:r>
                          </w:p>
                          <w:p w14:paraId="3E89FB76" w14:textId="24C3EA16"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What is the risk to </w:t>
                            </w:r>
                            <w:proofErr w:type="gramStart"/>
                            <w:r w:rsidRPr="00D924EE">
                              <w:rPr>
                                <w:rFonts w:asciiTheme="minorHAnsi" w:hAnsiTheme="minorHAnsi" w:cstheme="minorHAnsi"/>
                                <w:color w:val="000000" w:themeColor="text1"/>
                                <w:sz w:val="24"/>
                                <w:szCs w:val="24"/>
                                <w:lang w:val="en-US"/>
                              </w:rPr>
                              <w:t>local residents</w:t>
                            </w:r>
                            <w:proofErr w:type="gramEnd"/>
                            <w:r w:rsidRPr="00D924EE">
                              <w:rPr>
                                <w:rFonts w:asciiTheme="minorHAnsi" w:hAnsiTheme="minorHAnsi" w:cstheme="minorHAnsi"/>
                                <w:color w:val="000000" w:themeColor="text1"/>
                                <w:sz w:val="24"/>
                                <w:szCs w:val="24"/>
                                <w:lang w:val="en-US"/>
                              </w:rPr>
                              <w:t xml:space="preserve"> and what is being done to prevent further infections?</w:t>
                            </w:r>
                          </w:p>
                          <w:p w14:paraId="0AF82716" w14:textId="28A365FB"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Has a source been identified? </w:t>
                            </w:r>
                          </w:p>
                          <w:p w14:paraId="1178664F" w14:textId="47547CBD"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Is there any </w:t>
                            </w:r>
                            <w:r>
                              <w:rPr>
                                <w:rFonts w:asciiTheme="minorHAnsi" w:hAnsiTheme="minorHAnsi" w:cstheme="minorHAnsi"/>
                                <w:color w:val="000000" w:themeColor="text1"/>
                                <w:sz w:val="24"/>
                                <w:szCs w:val="24"/>
                                <w:lang w:val="en-US"/>
                              </w:rPr>
                              <w:t>connection to the recent closure of the</w:t>
                            </w:r>
                            <w:r w:rsidRPr="00D924EE">
                              <w:rPr>
                                <w:rFonts w:asciiTheme="minorHAnsi" w:hAnsiTheme="minorHAnsi" w:cstheme="minorHAnsi"/>
                                <w:color w:val="000000" w:themeColor="text1"/>
                                <w:sz w:val="24"/>
                                <w:szCs w:val="24"/>
                                <w:lang w:val="en-US"/>
                              </w:rPr>
                              <w:t xml:space="preserve"> popular Clear River Inn Hotel spa facilities for maintenance? </w:t>
                            </w:r>
                          </w:p>
                          <w:p w14:paraId="52F991A8"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4B55B345" w14:textId="7D1CD82B"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This information is requested urgently by 14:00 today. A news items is scheduled to be included in tomorrow’s </w:t>
                            </w:r>
                            <w:r>
                              <w:rPr>
                                <w:rFonts w:asciiTheme="minorHAnsi" w:hAnsiTheme="minorHAnsi" w:cstheme="minorHAnsi"/>
                                <w:color w:val="000000" w:themeColor="text1"/>
                                <w:sz w:val="24"/>
                                <w:szCs w:val="24"/>
                                <w:lang w:val="en-US"/>
                              </w:rPr>
                              <w:t>AT</w:t>
                            </w:r>
                            <w:r w:rsidRPr="00D924EE">
                              <w:rPr>
                                <w:rFonts w:asciiTheme="minorHAnsi" w:hAnsiTheme="minorHAnsi" w:cstheme="minorHAnsi"/>
                                <w:color w:val="000000" w:themeColor="text1"/>
                                <w:sz w:val="24"/>
                                <w:szCs w:val="24"/>
                                <w:lang w:val="en-US"/>
                              </w:rPr>
                              <w:t xml:space="preserve"> News morning news </w:t>
                            </w:r>
                            <w:proofErr w:type="spellStart"/>
                            <w:r w:rsidRPr="00D924EE">
                              <w:rPr>
                                <w:rFonts w:asciiTheme="minorHAnsi" w:hAnsiTheme="minorHAnsi" w:cstheme="minorHAnsi"/>
                                <w:color w:val="000000" w:themeColor="text1"/>
                                <w:sz w:val="24"/>
                                <w:szCs w:val="24"/>
                                <w:lang w:val="en-US"/>
                              </w:rPr>
                              <w:t>programme</w:t>
                            </w:r>
                            <w:proofErr w:type="spellEnd"/>
                            <w:r w:rsidRPr="00D924EE">
                              <w:rPr>
                                <w:rFonts w:asciiTheme="minorHAnsi" w:hAnsiTheme="minorHAnsi" w:cstheme="minorHAnsi"/>
                                <w:color w:val="000000" w:themeColor="text1"/>
                                <w:sz w:val="24"/>
                                <w:szCs w:val="24"/>
                                <w:lang w:val="en-US"/>
                              </w:rPr>
                              <w:t>.</w:t>
                            </w:r>
                          </w:p>
                          <w:p w14:paraId="5E181AD6"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5DCA7555" w14:textId="41F64E74"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Please contact the media desk by emailing </w:t>
                            </w:r>
                            <w:hyperlink r:id="rId20" w:history="1">
                              <w:r w:rsidRPr="0090784E">
                                <w:rPr>
                                  <w:rStyle w:val="Hyperlink"/>
                                  <w:rFonts w:asciiTheme="minorHAnsi" w:hAnsiTheme="minorHAnsi" w:cstheme="minorHAnsi"/>
                                  <w:sz w:val="24"/>
                                  <w:szCs w:val="24"/>
                                  <w:lang w:val="en-US"/>
                                </w:rPr>
                                <w:t>news@atnews.com</w:t>
                              </w:r>
                            </w:hyperlink>
                            <w:r w:rsidRPr="00D924EE">
                              <w:rPr>
                                <w:rFonts w:asciiTheme="minorHAnsi" w:hAnsiTheme="minorHAnsi" w:cstheme="minorHAnsi"/>
                                <w:color w:val="000000" w:themeColor="text1"/>
                                <w:sz w:val="24"/>
                                <w:szCs w:val="24"/>
                                <w:lang w:val="en-US"/>
                              </w:rPr>
                              <w:t xml:space="preserve"> </w:t>
                            </w:r>
                          </w:p>
                          <w:p w14:paraId="3B0425CE"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292B2734" w14:textId="01AA9BD0" w:rsidR="00BA10F3" w:rsidRPr="006B5032" w:rsidRDefault="00BA10F3" w:rsidP="006D372D">
                            <w:pPr>
                              <w:pStyle w:val="BodyText"/>
                              <w:spacing w:before="2"/>
                              <w:rPr>
                                <w:rFonts w:ascii="Bradley Hand ITC" w:hAnsi="Bradley Hand ITC" w:cstheme="minorHAnsi"/>
                                <w:b/>
                                <w:bCs/>
                                <w:color w:val="000000" w:themeColor="text1"/>
                                <w:sz w:val="24"/>
                                <w:szCs w:val="24"/>
                                <w:lang w:val="en-US"/>
                              </w:rPr>
                            </w:pPr>
                            <w:r w:rsidRPr="006B5032">
                              <w:rPr>
                                <w:rFonts w:ascii="Bradley Hand ITC" w:hAnsi="Bradley Hand ITC" w:cstheme="minorHAnsi"/>
                                <w:b/>
                                <w:bCs/>
                                <w:color w:val="000000" w:themeColor="text1"/>
                                <w:sz w:val="24"/>
                                <w:szCs w:val="24"/>
                                <w:lang w:val="en-US"/>
                              </w:rPr>
                              <w:t>Jim Hughes</w:t>
                            </w:r>
                          </w:p>
                          <w:p w14:paraId="778BC7C9" w14:textId="77777777" w:rsidR="00BA10F3" w:rsidRPr="00D924EE" w:rsidRDefault="00BA10F3" w:rsidP="006D372D">
                            <w:pPr>
                              <w:pStyle w:val="BodyText"/>
                              <w:spacing w:before="2"/>
                              <w:rPr>
                                <w:rFonts w:asciiTheme="minorHAnsi" w:hAnsiTheme="minorHAnsi" w:cstheme="minorHAnsi"/>
                                <w:b/>
                                <w:bCs/>
                                <w:color w:val="000000" w:themeColor="text1"/>
                                <w:sz w:val="24"/>
                                <w:szCs w:val="24"/>
                                <w:lang w:val="en-US"/>
                              </w:rPr>
                            </w:pPr>
                          </w:p>
                          <w:p w14:paraId="487C5850" w14:textId="707A176D" w:rsidR="00BA10F3" w:rsidRPr="006B5032" w:rsidRDefault="00BA10F3" w:rsidP="006D372D">
                            <w:pPr>
                              <w:pStyle w:val="BodyText"/>
                              <w:spacing w:before="2"/>
                              <w:rPr>
                                <w:rFonts w:asciiTheme="minorHAnsi" w:hAnsiTheme="minorHAnsi" w:cstheme="minorHAnsi"/>
                                <w:color w:val="000000" w:themeColor="text1"/>
                                <w:sz w:val="24"/>
                                <w:szCs w:val="24"/>
                                <w:lang w:val="en-US"/>
                              </w:rPr>
                            </w:pPr>
                            <w:r w:rsidRPr="006B5032">
                              <w:rPr>
                                <w:rFonts w:asciiTheme="minorHAnsi" w:hAnsiTheme="minorHAnsi" w:cstheme="minorHAnsi"/>
                                <w:color w:val="000000" w:themeColor="text1"/>
                                <w:sz w:val="24"/>
                                <w:szCs w:val="24"/>
                                <w:lang w:val="en-US"/>
                              </w:rPr>
                              <w:t>Assistant Editor</w:t>
                            </w:r>
                          </w:p>
                          <w:p w14:paraId="6554DD49" w14:textId="24CA9190" w:rsidR="00BA10F3" w:rsidRPr="006B5032" w:rsidRDefault="00BA10F3" w:rsidP="006D372D">
                            <w:pPr>
                              <w:pStyle w:val="BodyText"/>
                              <w:spacing w:before="2"/>
                              <w:rPr>
                                <w:rFonts w:asciiTheme="minorHAnsi" w:hAnsiTheme="minorHAnsi" w:cstheme="minorHAnsi"/>
                                <w:color w:val="000000" w:themeColor="text1"/>
                                <w:sz w:val="24"/>
                                <w:szCs w:val="24"/>
                                <w:lang w:val="en-US"/>
                              </w:rPr>
                            </w:pPr>
                            <w:r w:rsidRPr="006B5032">
                              <w:rPr>
                                <w:rFonts w:asciiTheme="minorHAnsi" w:hAnsiTheme="minorHAnsi" w:cstheme="minorHAnsi"/>
                                <w:color w:val="000000" w:themeColor="text1"/>
                                <w:sz w:val="24"/>
                                <w:szCs w:val="24"/>
                                <w:lang w:val="en-US"/>
                              </w:rPr>
                              <w:t xml:space="preserve">AT News </w:t>
                            </w:r>
                          </w:p>
                          <w:p w14:paraId="03BA2CC3" w14:textId="77777777" w:rsidR="00BA10F3" w:rsidRPr="006B5032" w:rsidRDefault="00BA10F3" w:rsidP="006D3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AE50A" id="Rectangle: Rounded Corners 254" o:spid="_x0000_s1109" style="position:absolute;margin-left:45.5pt;margin-top:.9pt;width:509.5pt;height:397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" fillcolor="#d8d8d8 [2732]" stroked="f" strokeweight="1pt">
                <v:fill opacity="21588f"/>
                <v:stroke joinstyle="miter"/>
                <v:textbox>
                  <w:txbxContent>
                    <w:p w14:paraId="562BD20B" w14:textId="77777777" w:rsidR="00BA10F3" w:rsidRDefault="00BA10F3" w:rsidP="00D924EE">
                      <w:pPr>
                        <w:rPr>
                          <w:rFonts w:cstheme="minorHAnsi"/>
                          <w:b/>
                          <w:bCs/>
                          <w:color w:val="000000" w:themeColor="text1"/>
                          <w:sz w:val="28"/>
                          <w:szCs w:val="28"/>
                        </w:rPr>
                      </w:pPr>
                      <w:r>
                        <w:rPr>
                          <w:rFonts w:cstheme="minorHAnsi"/>
                          <w:b/>
                          <w:bCs/>
                          <w:color w:val="000000" w:themeColor="text1"/>
                          <w:sz w:val="28"/>
                          <w:szCs w:val="28"/>
                        </w:rPr>
                        <w:t>Media enquiry – time sensitive</w:t>
                      </w:r>
                    </w:p>
                    <w:p w14:paraId="7DB092F6" w14:textId="77777777" w:rsidR="00BA10F3" w:rsidRDefault="00BA10F3" w:rsidP="006D372D">
                      <w:pPr>
                        <w:pStyle w:val="BodyText"/>
                        <w:spacing w:before="2"/>
                        <w:rPr>
                          <w:rFonts w:asciiTheme="minorHAnsi" w:hAnsiTheme="minorHAnsi" w:cstheme="minorHAnsi"/>
                          <w:color w:val="000000" w:themeColor="text1"/>
                          <w:lang w:val="en-US"/>
                        </w:rPr>
                      </w:pPr>
                    </w:p>
                    <w:p w14:paraId="2C31E31B" w14:textId="655867C9"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Please provide details of your </w:t>
                      </w:r>
                      <w:r>
                        <w:rPr>
                          <w:rFonts w:asciiTheme="minorHAnsi" w:hAnsiTheme="minorHAnsi" w:cstheme="minorHAnsi"/>
                          <w:color w:val="000000" w:themeColor="text1"/>
                          <w:sz w:val="24"/>
                          <w:szCs w:val="24"/>
                          <w:lang w:val="en-US"/>
                        </w:rPr>
                        <w:t>spokesperson</w:t>
                      </w:r>
                      <w:r w:rsidRPr="00D924EE">
                        <w:rPr>
                          <w:rFonts w:asciiTheme="minorHAnsi" w:hAnsiTheme="minorHAnsi" w:cstheme="minorHAnsi"/>
                          <w:color w:val="000000" w:themeColor="text1"/>
                          <w:sz w:val="24"/>
                          <w:szCs w:val="24"/>
                          <w:lang w:val="en-US"/>
                        </w:rPr>
                        <w:t xml:space="preserve"> or media contact in charge of correspondence relating to the below incident:  </w:t>
                      </w:r>
                    </w:p>
                    <w:p w14:paraId="10E24101"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52E46DB2" w14:textId="330476A9"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We are looking to verify details around a possible </w:t>
                      </w:r>
                      <w:r w:rsidRPr="00D924EE">
                        <w:rPr>
                          <w:rFonts w:asciiTheme="minorHAnsi" w:hAnsiTheme="minorHAnsi" w:cstheme="minorHAnsi"/>
                          <w:b/>
                          <w:bCs/>
                          <w:color w:val="000000" w:themeColor="text1"/>
                          <w:sz w:val="24"/>
                          <w:szCs w:val="24"/>
                          <w:lang w:val="en-US"/>
                        </w:rPr>
                        <w:t>Legionnaire’s disease outbreak</w:t>
                      </w:r>
                      <w:r w:rsidRPr="00D924EE">
                        <w:rPr>
                          <w:rFonts w:asciiTheme="minorHAnsi" w:hAnsiTheme="minorHAnsi" w:cstheme="minorHAnsi"/>
                          <w:color w:val="000000" w:themeColor="text1"/>
                          <w:sz w:val="24"/>
                          <w:szCs w:val="24"/>
                          <w:lang w:val="en-US"/>
                        </w:rPr>
                        <w:t xml:space="preserve"> </w:t>
                      </w:r>
                      <w:r>
                        <w:rPr>
                          <w:rFonts w:asciiTheme="minorHAnsi" w:hAnsiTheme="minorHAnsi" w:cstheme="minorHAnsi"/>
                          <w:color w:val="000000" w:themeColor="text1"/>
                          <w:sz w:val="24"/>
                          <w:szCs w:val="24"/>
                          <w:lang w:val="en-US"/>
                        </w:rPr>
                        <w:t>in</w:t>
                      </w:r>
                      <w:r w:rsidRPr="00D924EE">
                        <w:rPr>
                          <w:rFonts w:asciiTheme="minorHAnsi" w:hAnsiTheme="minorHAnsi" w:cstheme="minorHAnsi"/>
                          <w:color w:val="000000" w:themeColor="text1"/>
                          <w:sz w:val="24"/>
                          <w:szCs w:val="24"/>
                          <w:lang w:val="en-US"/>
                        </w:rPr>
                        <w:t xml:space="preserve"> Anytown</w:t>
                      </w:r>
                      <w:r>
                        <w:rPr>
                          <w:rFonts w:asciiTheme="minorHAnsi" w:hAnsiTheme="minorHAnsi" w:cstheme="minorHAnsi"/>
                          <w:color w:val="000000" w:themeColor="text1"/>
                          <w:sz w:val="24"/>
                          <w:szCs w:val="24"/>
                          <w:lang w:val="en-US"/>
                        </w:rPr>
                        <w:t xml:space="preserve">. </w:t>
                      </w:r>
                    </w:p>
                    <w:p w14:paraId="2051378F"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66CD2005" w14:textId="06EDB565" w:rsidR="00BA10F3" w:rsidRPr="00D924EE" w:rsidRDefault="00BA10F3" w:rsidP="006D372D">
                      <w:pPr>
                        <w:pStyle w:val="BodyText"/>
                        <w:spacing w:before="2"/>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Please r</w:t>
                      </w:r>
                      <w:r w:rsidRPr="00D924EE">
                        <w:rPr>
                          <w:rFonts w:asciiTheme="minorHAnsi" w:hAnsiTheme="minorHAnsi" w:cstheme="minorHAnsi"/>
                          <w:color w:val="000000" w:themeColor="text1"/>
                          <w:sz w:val="24"/>
                          <w:szCs w:val="24"/>
                          <w:lang w:val="en-US"/>
                        </w:rPr>
                        <w:t xml:space="preserve">espond with details on </w:t>
                      </w:r>
                      <w:r>
                        <w:rPr>
                          <w:rFonts w:asciiTheme="minorHAnsi" w:hAnsiTheme="minorHAnsi" w:cstheme="minorHAnsi"/>
                          <w:color w:val="000000" w:themeColor="text1"/>
                          <w:sz w:val="24"/>
                          <w:szCs w:val="24"/>
                          <w:lang w:val="en-US"/>
                        </w:rPr>
                        <w:t xml:space="preserve">the </w:t>
                      </w:r>
                      <w:r w:rsidRPr="00D924EE">
                        <w:rPr>
                          <w:rFonts w:asciiTheme="minorHAnsi" w:hAnsiTheme="minorHAnsi" w:cstheme="minorHAnsi"/>
                          <w:color w:val="000000" w:themeColor="text1"/>
                          <w:sz w:val="24"/>
                          <w:szCs w:val="24"/>
                          <w:lang w:val="en-US"/>
                        </w:rPr>
                        <w:t>below queries or contact us to arrange a telephone interview:</w:t>
                      </w:r>
                    </w:p>
                    <w:p w14:paraId="66524D0F"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7E633234" w14:textId="6D7E439A"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Pr>
                          <w:rFonts w:asciiTheme="minorHAnsi" w:hAnsiTheme="minorHAnsi" w:cstheme="minorHAnsi"/>
                          <w:color w:val="000000" w:themeColor="text1"/>
                          <w:sz w:val="24"/>
                          <w:szCs w:val="24"/>
                          <w:lang w:val="en-US"/>
                        </w:rPr>
                        <w:t>Can you confirm there is an outbreak of</w:t>
                      </w:r>
                      <w:r w:rsidRPr="00D924EE">
                        <w:rPr>
                          <w:rFonts w:asciiTheme="minorHAnsi" w:hAnsiTheme="minorHAnsi" w:cstheme="minorHAnsi"/>
                          <w:color w:val="000000" w:themeColor="text1"/>
                          <w:sz w:val="24"/>
                          <w:szCs w:val="24"/>
                          <w:lang w:val="en-US"/>
                        </w:rPr>
                        <w:t xml:space="preserve"> Legionnaires’ </w:t>
                      </w:r>
                      <w:r>
                        <w:rPr>
                          <w:rFonts w:asciiTheme="minorHAnsi" w:hAnsiTheme="minorHAnsi" w:cstheme="minorHAnsi"/>
                          <w:color w:val="000000" w:themeColor="text1"/>
                          <w:sz w:val="24"/>
                          <w:szCs w:val="24"/>
                          <w:lang w:val="en-US"/>
                        </w:rPr>
                        <w:t>disease, and is it</w:t>
                      </w:r>
                      <w:r w:rsidRPr="00D924EE">
                        <w:rPr>
                          <w:rFonts w:asciiTheme="minorHAnsi" w:hAnsiTheme="minorHAnsi" w:cstheme="minorHAnsi"/>
                          <w:color w:val="000000" w:themeColor="text1"/>
                          <w:sz w:val="24"/>
                          <w:szCs w:val="24"/>
                          <w:lang w:val="en-US"/>
                        </w:rPr>
                        <w:t xml:space="preserve"> still ongoing?</w:t>
                      </w:r>
                    </w:p>
                    <w:p w14:paraId="3E89FB76" w14:textId="24C3EA16"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What is the risk to </w:t>
                      </w:r>
                      <w:proofErr w:type="gramStart"/>
                      <w:r w:rsidRPr="00D924EE">
                        <w:rPr>
                          <w:rFonts w:asciiTheme="minorHAnsi" w:hAnsiTheme="minorHAnsi" w:cstheme="minorHAnsi"/>
                          <w:color w:val="000000" w:themeColor="text1"/>
                          <w:sz w:val="24"/>
                          <w:szCs w:val="24"/>
                          <w:lang w:val="en-US"/>
                        </w:rPr>
                        <w:t>local residents</w:t>
                      </w:r>
                      <w:proofErr w:type="gramEnd"/>
                      <w:r w:rsidRPr="00D924EE">
                        <w:rPr>
                          <w:rFonts w:asciiTheme="minorHAnsi" w:hAnsiTheme="minorHAnsi" w:cstheme="minorHAnsi"/>
                          <w:color w:val="000000" w:themeColor="text1"/>
                          <w:sz w:val="24"/>
                          <w:szCs w:val="24"/>
                          <w:lang w:val="en-US"/>
                        </w:rPr>
                        <w:t xml:space="preserve"> and what is being done to prevent further infections?</w:t>
                      </w:r>
                    </w:p>
                    <w:p w14:paraId="0AF82716" w14:textId="28A365FB"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Has a source been identified? </w:t>
                      </w:r>
                    </w:p>
                    <w:p w14:paraId="1178664F" w14:textId="47547CBD" w:rsidR="00BA10F3" w:rsidRPr="00D924EE" w:rsidRDefault="00BA10F3" w:rsidP="006D372D">
                      <w:pPr>
                        <w:pStyle w:val="BodyText"/>
                        <w:numPr>
                          <w:ilvl w:val="0"/>
                          <w:numId w:val="20"/>
                        </w:numPr>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Is there any </w:t>
                      </w:r>
                      <w:r>
                        <w:rPr>
                          <w:rFonts w:asciiTheme="minorHAnsi" w:hAnsiTheme="minorHAnsi" w:cstheme="minorHAnsi"/>
                          <w:color w:val="000000" w:themeColor="text1"/>
                          <w:sz w:val="24"/>
                          <w:szCs w:val="24"/>
                          <w:lang w:val="en-US"/>
                        </w:rPr>
                        <w:t>connection to the recent closure of the</w:t>
                      </w:r>
                      <w:r w:rsidRPr="00D924EE">
                        <w:rPr>
                          <w:rFonts w:asciiTheme="minorHAnsi" w:hAnsiTheme="minorHAnsi" w:cstheme="minorHAnsi"/>
                          <w:color w:val="000000" w:themeColor="text1"/>
                          <w:sz w:val="24"/>
                          <w:szCs w:val="24"/>
                          <w:lang w:val="en-US"/>
                        </w:rPr>
                        <w:t xml:space="preserve"> popular Clear River Inn Hotel spa facilities for maintenance? </w:t>
                      </w:r>
                    </w:p>
                    <w:p w14:paraId="52F991A8"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4B55B345" w14:textId="7D1CD82B"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This information is requested urgently by 14:00 today. A news items is scheduled to be included in tomorrow’s </w:t>
                      </w:r>
                      <w:r>
                        <w:rPr>
                          <w:rFonts w:asciiTheme="minorHAnsi" w:hAnsiTheme="minorHAnsi" w:cstheme="minorHAnsi"/>
                          <w:color w:val="000000" w:themeColor="text1"/>
                          <w:sz w:val="24"/>
                          <w:szCs w:val="24"/>
                          <w:lang w:val="en-US"/>
                        </w:rPr>
                        <w:t>AT</w:t>
                      </w:r>
                      <w:r w:rsidRPr="00D924EE">
                        <w:rPr>
                          <w:rFonts w:asciiTheme="minorHAnsi" w:hAnsiTheme="minorHAnsi" w:cstheme="minorHAnsi"/>
                          <w:color w:val="000000" w:themeColor="text1"/>
                          <w:sz w:val="24"/>
                          <w:szCs w:val="24"/>
                          <w:lang w:val="en-US"/>
                        </w:rPr>
                        <w:t xml:space="preserve"> News morning news </w:t>
                      </w:r>
                      <w:proofErr w:type="spellStart"/>
                      <w:r w:rsidRPr="00D924EE">
                        <w:rPr>
                          <w:rFonts w:asciiTheme="minorHAnsi" w:hAnsiTheme="minorHAnsi" w:cstheme="minorHAnsi"/>
                          <w:color w:val="000000" w:themeColor="text1"/>
                          <w:sz w:val="24"/>
                          <w:szCs w:val="24"/>
                          <w:lang w:val="en-US"/>
                        </w:rPr>
                        <w:t>programme</w:t>
                      </w:r>
                      <w:proofErr w:type="spellEnd"/>
                      <w:r w:rsidRPr="00D924EE">
                        <w:rPr>
                          <w:rFonts w:asciiTheme="minorHAnsi" w:hAnsiTheme="minorHAnsi" w:cstheme="minorHAnsi"/>
                          <w:color w:val="000000" w:themeColor="text1"/>
                          <w:sz w:val="24"/>
                          <w:szCs w:val="24"/>
                          <w:lang w:val="en-US"/>
                        </w:rPr>
                        <w:t>.</w:t>
                      </w:r>
                    </w:p>
                    <w:p w14:paraId="5E181AD6"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5DCA7555" w14:textId="41F64E74" w:rsidR="00BA10F3" w:rsidRPr="00D924EE" w:rsidRDefault="00BA10F3" w:rsidP="006D372D">
                      <w:pPr>
                        <w:pStyle w:val="BodyText"/>
                        <w:spacing w:before="2"/>
                        <w:rPr>
                          <w:rFonts w:asciiTheme="minorHAnsi" w:hAnsiTheme="minorHAnsi" w:cstheme="minorHAnsi"/>
                          <w:color w:val="000000" w:themeColor="text1"/>
                          <w:sz w:val="24"/>
                          <w:szCs w:val="24"/>
                          <w:lang w:val="en-US"/>
                        </w:rPr>
                      </w:pPr>
                      <w:r w:rsidRPr="00D924EE">
                        <w:rPr>
                          <w:rFonts w:asciiTheme="minorHAnsi" w:hAnsiTheme="minorHAnsi" w:cstheme="minorHAnsi"/>
                          <w:color w:val="000000" w:themeColor="text1"/>
                          <w:sz w:val="24"/>
                          <w:szCs w:val="24"/>
                          <w:lang w:val="en-US"/>
                        </w:rPr>
                        <w:t xml:space="preserve">Please contact the media desk by emailing </w:t>
                      </w:r>
                      <w:hyperlink r:id="rId21" w:history="1">
                        <w:r w:rsidRPr="0090784E">
                          <w:rPr>
                            <w:rStyle w:val="Hyperlink"/>
                            <w:rFonts w:asciiTheme="minorHAnsi" w:hAnsiTheme="minorHAnsi" w:cstheme="minorHAnsi"/>
                            <w:sz w:val="24"/>
                            <w:szCs w:val="24"/>
                            <w:lang w:val="en-US"/>
                          </w:rPr>
                          <w:t>news@atnews.com</w:t>
                        </w:r>
                      </w:hyperlink>
                      <w:r w:rsidRPr="00D924EE">
                        <w:rPr>
                          <w:rFonts w:asciiTheme="minorHAnsi" w:hAnsiTheme="minorHAnsi" w:cstheme="minorHAnsi"/>
                          <w:color w:val="000000" w:themeColor="text1"/>
                          <w:sz w:val="24"/>
                          <w:szCs w:val="24"/>
                          <w:lang w:val="en-US"/>
                        </w:rPr>
                        <w:t xml:space="preserve"> </w:t>
                      </w:r>
                    </w:p>
                    <w:p w14:paraId="3B0425CE" w14:textId="77777777" w:rsidR="00BA10F3" w:rsidRPr="00D924EE" w:rsidRDefault="00BA10F3" w:rsidP="006D372D">
                      <w:pPr>
                        <w:pStyle w:val="BodyText"/>
                        <w:spacing w:before="2"/>
                        <w:rPr>
                          <w:rFonts w:asciiTheme="minorHAnsi" w:hAnsiTheme="minorHAnsi" w:cstheme="minorHAnsi"/>
                          <w:color w:val="000000" w:themeColor="text1"/>
                          <w:sz w:val="24"/>
                          <w:szCs w:val="24"/>
                          <w:lang w:val="en-US"/>
                        </w:rPr>
                      </w:pPr>
                    </w:p>
                    <w:p w14:paraId="292B2734" w14:textId="01AA9BD0" w:rsidR="00BA10F3" w:rsidRPr="006B5032" w:rsidRDefault="00BA10F3" w:rsidP="006D372D">
                      <w:pPr>
                        <w:pStyle w:val="BodyText"/>
                        <w:spacing w:before="2"/>
                        <w:rPr>
                          <w:rFonts w:ascii="Bradley Hand ITC" w:hAnsi="Bradley Hand ITC" w:cstheme="minorHAnsi"/>
                          <w:b/>
                          <w:bCs/>
                          <w:color w:val="000000" w:themeColor="text1"/>
                          <w:sz w:val="24"/>
                          <w:szCs w:val="24"/>
                          <w:lang w:val="en-US"/>
                        </w:rPr>
                      </w:pPr>
                      <w:r w:rsidRPr="006B5032">
                        <w:rPr>
                          <w:rFonts w:ascii="Bradley Hand ITC" w:hAnsi="Bradley Hand ITC" w:cstheme="minorHAnsi"/>
                          <w:b/>
                          <w:bCs/>
                          <w:color w:val="000000" w:themeColor="text1"/>
                          <w:sz w:val="24"/>
                          <w:szCs w:val="24"/>
                          <w:lang w:val="en-US"/>
                        </w:rPr>
                        <w:t>Jim Hughes</w:t>
                      </w:r>
                    </w:p>
                    <w:p w14:paraId="778BC7C9" w14:textId="77777777" w:rsidR="00BA10F3" w:rsidRPr="00D924EE" w:rsidRDefault="00BA10F3" w:rsidP="006D372D">
                      <w:pPr>
                        <w:pStyle w:val="BodyText"/>
                        <w:spacing w:before="2"/>
                        <w:rPr>
                          <w:rFonts w:asciiTheme="minorHAnsi" w:hAnsiTheme="minorHAnsi" w:cstheme="minorHAnsi"/>
                          <w:b/>
                          <w:bCs/>
                          <w:color w:val="000000" w:themeColor="text1"/>
                          <w:sz w:val="24"/>
                          <w:szCs w:val="24"/>
                          <w:lang w:val="en-US"/>
                        </w:rPr>
                      </w:pPr>
                    </w:p>
                    <w:p w14:paraId="487C5850" w14:textId="707A176D" w:rsidR="00BA10F3" w:rsidRPr="006B5032" w:rsidRDefault="00BA10F3" w:rsidP="006D372D">
                      <w:pPr>
                        <w:pStyle w:val="BodyText"/>
                        <w:spacing w:before="2"/>
                        <w:rPr>
                          <w:rFonts w:asciiTheme="minorHAnsi" w:hAnsiTheme="minorHAnsi" w:cstheme="minorHAnsi"/>
                          <w:color w:val="000000" w:themeColor="text1"/>
                          <w:sz w:val="24"/>
                          <w:szCs w:val="24"/>
                          <w:lang w:val="en-US"/>
                        </w:rPr>
                      </w:pPr>
                      <w:r w:rsidRPr="006B5032">
                        <w:rPr>
                          <w:rFonts w:asciiTheme="minorHAnsi" w:hAnsiTheme="minorHAnsi" w:cstheme="minorHAnsi"/>
                          <w:color w:val="000000" w:themeColor="text1"/>
                          <w:sz w:val="24"/>
                          <w:szCs w:val="24"/>
                          <w:lang w:val="en-US"/>
                        </w:rPr>
                        <w:t>Assistant Editor</w:t>
                      </w:r>
                    </w:p>
                    <w:p w14:paraId="6554DD49" w14:textId="24CA9190" w:rsidR="00BA10F3" w:rsidRPr="006B5032" w:rsidRDefault="00BA10F3" w:rsidP="006D372D">
                      <w:pPr>
                        <w:pStyle w:val="BodyText"/>
                        <w:spacing w:before="2"/>
                        <w:rPr>
                          <w:rFonts w:asciiTheme="minorHAnsi" w:hAnsiTheme="minorHAnsi" w:cstheme="minorHAnsi"/>
                          <w:color w:val="000000" w:themeColor="text1"/>
                          <w:sz w:val="24"/>
                          <w:szCs w:val="24"/>
                          <w:lang w:val="en-US"/>
                        </w:rPr>
                      </w:pPr>
                      <w:r w:rsidRPr="006B5032">
                        <w:rPr>
                          <w:rFonts w:asciiTheme="minorHAnsi" w:hAnsiTheme="minorHAnsi" w:cstheme="minorHAnsi"/>
                          <w:color w:val="000000" w:themeColor="text1"/>
                          <w:sz w:val="24"/>
                          <w:szCs w:val="24"/>
                          <w:lang w:val="en-US"/>
                        </w:rPr>
                        <w:t xml:space="preserve">AT News </w:t>
                      </w:r>
                    </w:p>
                    <w:p w14:paraId="03BA2CC3" w14:textId="77777777" w:rsidR="00BA10F3" w:rsidRPr="006B5032" w:rsidRDefault="00BA10F3" w:rsidP="006D372D">
                      <w:pPr>
                        <w:jc w:val="center"/>
                      </w:pPr>
                    </w:p>
                  </w:txbxContent>
                </v:textbox>
                <w10:wrap anchorx="margin"/>
              </v:roundrect>
            </w:pict>
          </mc:Fallback>
        </mc:AlternateContent>
      </w:r>
    </w:p>
    <w:p w14:paraId="187836E1" w14:textId="675F457D" w:rsidR="00B636F9" w:rsidRDefault="00B636F9"/>
    <w:p w14:paraId="21FFB308" w14:textId="6983EFA1" w:rsidR="00B636F9" w:rsidRDefault="00B636F9"/>
    <w:p w14:paraId="058CD666" w14:textId="0709B18B" w:rsidR="00B636F9" w:rsidRDefault="00B636F9"/>
    <w:p w14:paraId="19ECD49A" w14:textId="68A902E5" w:rsidR="00B636F9" w:rsidRDefault="00B636F9"/>
    <w:p w14:paraId="256A87ED" w14:textId="50571CC1" w:rsidR="00B636F9" w:rsidRDefault="00B636F9"/>
    <w:p w14:paraId="66DA2823" w14:textId="250F5588" w:rsidR="00B636F9" w:rsidRDefault="00B636F9"/>
    <w:p w14:paraId="4AF37ACB" w14:textId="79693DF5" w:rsidR="00B636F9" w:rsidRDefault="00B636F9"/>
    <w:p w14:paraId="05E04C78" w14:textId="79ED9BA5" w:rsidR="00B636F9" w:rsidRDefault="00B636F9"/>
    <w:p w14:paraId="6EAB6916" w14:textId="4F8F6B52" w:rsidR="00B636F9" w:rsidRDefault="00B636F9"/>
    <w:p w14:paraId="1F4C0BFD" w14:textId="33F918C4" w:rsidR="00B636F9" w:rsidRDefault="00B636F9"/>
    <w:p w14:paraId="6D2FE1A8" w14:textId="60F0EC68" w:rsidR="00B636F9" w:rsidRDefault="00B636F9"/>
    <w:p w14:paraId="15AA2DB9" w14:textId="3CA8C0D0" w:rsidR="00B636F9" w:rsidRDefault="00B636F9"/>
    <w:p w14:paraId="30F9C4A7" w14:textId="78FA1361" w:rsidR="00B636F9" w:rsidRDefault="00B636F9"/>
    <w:p w14:paraId="2CC672D7" w14:textId="54306CA9" w:rsidR="00B636F9" w:rsidRDefault="00B636F9"/>
    <w:p w14:paraId="60C55EF7" w14:textId="0ED92631" w:rsidR="00B636F9" w:rsidRDefault="00B636F9">
      <w:pPr>
        <w:rPr>
          <w:ins w:id="60" w:author="Teija Korhonen" w:date="2023-07-05T17:05:00Z"/>
        </w:rPr>
      </w:pPr>
    </w:p>
    <w:p w14:paraId="079BBCD4" w14:textId="77777777" w:rsidR="00350AEA" w:rsidRDefault="00350AEA">
      <w:pPr>
        <w:rPr>
          <w:ins w:id="61" w:author="Teija Korhonen" w:date="2023-07-05T17:05:00Z"/>
        </w:rPr>
      </w:pPr>
    </w:p>
    <w:p w14:paraId="459B2E93" w14:textId="77777777" w:rsidR="00350AEA" w:rsidRDefault="00350AEA">
      <w:pPr>
        <w:rPr>
          <w:ins w:id="62" w:author="Teija Korhonen" w:date="2023-07-05T17:05:00Z"/>
        </w:rPr>
      </w:pPr>
    </w:p>
    <w:p w14:paraId="182D684D" w14:textId="77777777" w:rsidR="00350AEA" w:rsidRDefault="00350AEA"/>
    <w:p w14:paraId="68431B21" w14:textId="7174A35E" w:rsidR="00B636F9" w:rsidRDefault="00B636F9"/>
    <w:p w14:paraId="22AC39F2" w14:textId="00EE87B9" w:rsidR="00B636F9" w:rsidRDefault="009456B6">
      <w:r>
        <w:rPr>
          <w:noProof/>
        </w:rPr>
        <mc:AlternateContent>
          <mc:Choice Requires="wps">
            <w:drawing>
              <wp:anchor distT="0" distB="0" distL="114300" distR="114300" simplePos="0" relativeHeight="251658289" behindDoc="0" locked="0" layoutInCell="1" allowOverlap="1" wp14:anchorId="23645E51" wp14:editId="05AC1371">
                <wp:simplePos x="0" y="0"/>
                <wp:positionH relativeFrom="margin">
                  <wp:posOffset>-144780</wp:posOffset>
                </wp:positionH>
                <wp:positionV relativeFrom="paragraph">
                  <wp:posOffset>-49736</wp:posOffset>
                </wp:positionV>
                <wp:extent cx="4951828" cy="654050"/>
                <wp:effectExtent l="0" t="0" r="1270" b="0"/>
                <wp:wrapNone/>
                <wp:docPr id="236" name="Rectangle 236"/>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EDC17" w14:textId="77777777" w:rsidR="00BA10F3" w:rsidRPr="00C106CA" w:rsidRDefault="00BA10F3" w:rsidP="009456B6">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45E51" id="Rectangle 236" o:spid="_x0000_s1110" style="position:absolute;margin-left:-11.4pt;margin-top:-3.9pt;width:389.9pt;height:51.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" fillcolor="#8496b0 [1951]" stroked="f" strokeweight="1pt">
                <v:textbox>
                  <w:txbxContent>
                    <w:p w14:paraId="33CEDC17" w14:textId="77777777" w:rsidR="00BA10F3" w:rsidRPr="00C106CA" w:rsidRDefault="00BA10F3" w:rsidP="009456B6">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2B2198DC" w14:textId="5814A90F" w:rsidR="00B636F9" w:rsidRDefault="009456B6">
      <w:r>
        <w:rPr>
          <w:noProof/>
        </w:rPr>
        <mc:AlternateContent>
          <mc:Choice Requires="wps">
            <w:drawing>
              <wp:anchor distT="0" distB="0" distL="114300" distR="114300" simplePos="0" relativeHeight="251658290" behindDoc="0" locked="0" layoutInCell="1" allowOverlap="1" wp14:anchorId="0F54BAF3" wp14:editId="3728A264">
                <wp:simplePos x="0" y="0"/>
                <wp:positionH relativeFrom="margin">
                  <wp:posOffset>2630420</wp:posOffset>
                </wp:positionH>
                <wp:positionV relativeFrom="paragraph">
                  <wp:posOffset>120104</wp:posOffset>
                </wp:positionV>
                <wp:extent cx="1976120" cy="539115"/>
                <wp:effectExtent l="0" t="0" r="5080" b="0"/>
                <wp:wrapNone/>
                <wp:docPr id="237" name="Rectangle 237"/>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5ACAC" w14:textId="0F3CC7DC" w:rsidR="00BA10F3" w:rsidRPr="00DB6790" w:rsidRDefault="00BA10F3" w:rsidP="009456B6">
                            <w:pPr>
                              <w:spacing w:after="0"/>
                              <w:jc w:val="center"/>
                              <w:rPr>
                                <w:sz w:val="36"/>
                                <w:szCs w:val="36"/>
                              </w:rPr>
                            </w:pPr>
                            <w:r w:rsidRPr="00DB6790">
                              <w:rPr>
                                <w:sz w:val="36"/>
                                <w:szCs w:val="36"/>
                              </w:rPr>
                              <w:t>INJECT</w:t>
                            </w:r>
                            <w:r>
                              <w:rPr>
                                <w:sz w:val="36"/>
                                <w:szCs w:val="36"/>
                              </w:rPr>
                              <w:t xml:space="preserv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4BAF3" id="Rectangle 237" o:spid="_x0000_s1111" style="position:absolute;margin-left:207.1pt;margin-top:9.45pt;width:155.6pt;height:42.45pt;z-index:2516582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F2jA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" fillcolor="#3e5b84" stroked="f" strokeweight="1pt">
                <v:textbox>
                  <w:txbxContent>
                    <w:p w14:paraId="3E45ACAC" w14:textId="0F3CC7DC" w:rsidR="00BA10F3" w:rsidRPr="00DB6790" w:rsidRDefault="00BA10F3" w:rsidP="009456B6">
                      <w:pPr>
                        <w:spacing w:after="0"/>
                        <w:jc w:val="center"/>
                        <w:rPr>
                          <w:sz w:val="36"/>
                          <w:szCs w:val="36"/>
                        </w:rPr>
                      </w:pPr>
                      <w:r w:rsidRPr="00DB6790">
                        <w:rPr>
                          <w:sz w:val="36"/>
                          <w:szCs w:val="36"/>
                        </w:rPr>
                        <w:t>INJECT</w:t>
                      </w:r>
                      <w:r>
                        <w:rPr>
                          <w:sz w:val="36"/>
                          <w:szCs w:val="36"/>
                        </w:rPr>
                        <w:t xml:space="preserve"> 3.4</w:t>
                      </w:r>
                    </w:p>
                  </w:txbxContent>
                </v:textbox>
                <w10:wrap anchorx="margin"/>
              </v:rect>
            </w:pict>
          </mc:Fallback>
        </mc:AlternateContent>
      </w:r>
    </w:p>
    <w:p w14:paraId="55A4C69A" w14:textId="03703EEF" w:rsidR="00B636F9" w:rsidRDefault="00B636F9"/>
    <w:p w14:paraId="17CFD4D6" w14:textId="3BD6FE53" w:rsidR="000E662C" w:rsidRDefault="000E662C"/>
    <w:p w14:paraId="6EA40B5D" w14:textId="6EDA69E2" w:rsidR="000E662C" w:rsidRDefault="000E662C">
      <w:r w:rsidRPr="000E662C">
        <w:rPr>
          <w:noProof/>
        </w:rPr>
        <w:drawing>
          <wp:anchor distT="0" distB="0" distL="114300" distR="114300" simplePos="0" relativeHeight="251658325" behindDoc="0" locked="0" layoutInCell="1" allowOverlap="1" wp14:anchorId="1367A1D0" wp14:editId="2EC07D87">
            <wp:simplePos x="0" y="0"/>
            <wp:positionH relativeFrom="margin">
              <wp:posOffset>609600</wp:posOffset>
            </wp:positionH>
            <wp:positionV relativeFrom="paragraph">
              <wp:posOffset>4445</wp:posOffset>
            </wp:positionV>
            <wp:extent cx="6451600" cy="1612265"/>
            <wp:effectExtent l="0" t="0" r="635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5160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62C">
        <w:rPr>
          <w:noProof/>
        </w:rPr>
        <mc:AlternateContent>
          <mc:Choice Requires="wpg">
            <w:drawing>
              <wp:anchor distT="0" distB="0" distL="114300" distR="114300" simplePos="0" relativeHeight="251658326" behindDoc="0" locked="0" layoutInCell="1" allowOverlap="1" wp14:anchorId="5B21B3FE" wp14:editId="25A654E9">
                <wp:simplePos x="0" y="0"/>
                <wp:positionH relativeFrom="column">
                  <wp:posOffset>761365</wp:posOffset>
                </wp:positionH>
                <wp:positionV relativeFrom="paragraph">
                  <wp:posOffset>209550</wp:posOffset>
                </wp:positionV>
                <wp:extent cx="5939995" cy="1231900"/>
                <wp:effectExtent l="0" t="0" r="0" b="6350"/>
                <wp:wrapNone/>
                <wp:docPr id="13" name="Group 13"/>
                <wp:cNvGraphicFramePr/>
                <a:graphic xmlns:a="http://schemas.openxmlformats.org/drawingml/2006/main">
                  <a:graphicData uri="http://schemas.microsoft.com/office/word/2010/wordprocessingGroup">
                    <wpg:wgp>
                      <wpg:cNvGrpSpPr/>
                      <wpg:grpSpPr>
                        <a:xfrm>
                          <a:off x="0" y="0"/>
                          <a:ext cx="5939995" cy="1231900"/>
                          <a:chOff x="-27924" y="211745"/>
                          <a:chExt cx="5984341" cy="1062065"/>
                        </a:xfrm>
                      </wpg:grpSpPr>
                      <wps:wsp>
                        <wps:cNvPr id="20" name="Text Box 20"/>
                        <wps:cNvSpPr txBox="1"/>
                        <wps:spPr>
                          <a:xfrm>
                            <a:off x="1184612" y="467360"/>
                            <a:ext cx="4771805" cy="806450"/>
                          </a:xfrm>
                          <a:prstGeom prst="rect">
                            <a:avLst/>
                          </a:prstGeom>
                          <a:noFill/>
                          <a:ln w="6350">
                            <a:noFill/>
                          </a:ln>
                        </wps:spPr>
                        <wps:txbx>
                          <w:txbxContent>
                            <w:p w14:paraId="3B5DA8CF" w14:textId="034F28E1" w:rsidR="00BA10F3" w:rsidRDefault="00BA10F3" w:rsidP="000E662C">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Lakeside View Resort Management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Water testing results – Lakeside View Resort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1B3FE" id="Group 13" o:spid="_x0000_s1112" style="position:absolute;margin-left:59.95pt;margin-top:16.5pt;width:467.7pt;height:97pt;z-index:251658326;mso-width-relative:margin;mso-height-relative:margin" coordorigin="-279,2117" coordsize="59843,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">
                <v:shape id="Text Box 20" o:spid="_x0000_s1113" type="#_x0000_t202" style="position:absolute;left:11846;top:4673;width:47718;height: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B5DA8CF" w14:textId="034F28E1" w:rsidR="00BA10F3" w:rsidRDefault="00BA10F3" w:rsidP="000E662C">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Lakeside View Resort Management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Water testing results – Lakeside View Resort</w:t>
                        </w:r>
                      </w:p>
                    </w:txbxContent>
                  </v:textbox>
                </v:shape>
                <v:shape id="Graphic 4" o:spid="_x0000_s1114"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2352D261" w14:textId="77777777" w:rsidR="000E662C" w:rsidRDefault="000E662C"/>
    <w:p w14:paraId="6F434E07" w14:textId="59A3D69D" w:rsidR="00B636F9" w:rsidRDefault="00B636F9"/>
    <w:p w14:paraId="26EE225D" w14:textId="5511F004" w:rsidR="006160ED" w:rsidRDefault="006160ED"/>
    <w:p w14:paraId="27C0913A" w14:textId="2D49DC2A" w:rsidR="006160ED" w:rsidRDefault="006160ED"/>
    <w:p w14:paraId="41F8DC77" w14:textId="295E9A0E" w:rsidR="00B636F9" w:rsidRDefault="00B636F9"/>
    <w:p w14:paraId="2B7ED00D" w14:textId="1A30C547" w:rsidR="00B636F9" w:rsidRDefault="000E662C">
      <w:r>
        <w:rPr>
          <w:noProof/>
        </w:rPr>
        <mc:AlternateContent>
          <mc:Choice Requires="wps">
            <w:drawing>
              <wp:anchor distT="0" distB="0" distL="114300" distR="114300" simplePos="0" relativeHeight="251658287" behindDoc="0" locked="0" layoutInCell="1" allowOverlap="1" wp14:anchorId="05268D22" wp14:editId="3413E85C">
                <wp:simplePos x="0" y="0"/>
                <wp:positionH relativeFrom="margin">
                  <wp:posOffset>596901</wp:posOffset>
                </wp:positionH>
                <wp:positionV relativeFrom="paragraph">
                  <wp:posOffset>5080</wp:posOffset>
                </wp:positionV>
                <wp:extent cx="6451600" cy="4991100"/>
                <wp:effectExtent l="0" t="0" r="6350" b="0"/>
                <wp:wrapNone/>
                <wp:docPr id="229" name="Rectangle: Rounded Corners 229"/>
                <wp:cNvGraphicFramePr/>
                <a:graphic xmlns:a="http://schemas.openxmlformats.org/drawingml/2006/main">
                  <a:graphicData uri="http://schemas.microsoft.com/office/word/2010/wordprocessingShape">
                    <wps:wsp>
                      <wps:cNvSpPr/>
                      <wps:spPr>
                        <a:xfrm>
                          <a:off x="0" y="0"/>
                          <a:ext cx="6451600" cy="49911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A98E9" w14:textId="463784BE" w:rsidR="00BA10F3" w:rsidRPr="00475C6B" w:rsidRDefault="00BA10F3" w:rsidP="00475C6B">
                            <w:pPr>
                              <w:rPr>
                                <w:rFonts w:cstheme="minorHAnsi"/>
                                <w:b/>
                                <w:bCs/>
                                <w:color w:val="000000" w:themeColor="text1"/>
                                <w:sz w:val="24"/>
                                <w:szCs w:val="24"/>
                              </w:rPr>
                            </w:pPr>
                            <w:r>
                              <w:rPr>
                                <w:rFonts w:cstheme="minorHAnsi"/>
                                <w:b/>
                                <w:bCs/>
                                <w:color w:val="000000" w:themeColor="text1"/>
                                <w:sz w:val="28"/>
                                <w:szCs w:val="28"/>
                              </w:rPr>
                              <w:t>Results of water testing – Lakeside View Resort</w:t>
                            </w:r>
                            <w:r w:rsidRPr="005E3EEA">
                              <w:rPr>
                                <w:rFonts w:cstheme="minorHAnsi"/>
                                <w:b/>
                                <w:bCs/>
                                <w:color w:val="000000" w:themeColor="text1"/>
                                <w:sz w:val="28"/>
                                <w:szCs w:val="28"/>
                              </w:rPr>
                              <w:br/>
                            </w:r>
                          </w:p>
                          <w:p w14:paraId="5CC6805E" w14:textId="52451B7A"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 xml:space="preserve">Good afternoon, </w:t>
                            </w:r>
                          </w:p>
                          <w:p w14:paraId="5E2CF116" w14:textId="34ED1573" w:rsidR="00BA10F3" w:rsidRPr="00475C6B" w:rsidRDefault="00BA10F3" w:rsidP="00475C6B">
                            <w:pPr>
                              <w:rPr>
                                <w:rFonts w:cstheme="minorHAnsi"/>
                                <w:color w:val="000000" w:themeColor="text1"/>
                                <w:sz w:val="24"/>
                                <w:szCs w:val="24"/>
                              </w:rPr>
                            </w:pPr>
                            <w:r>
                              <w:rPr>
                                <w:rFonts w:cstheme="minorHAnsi"/>
                                <w:color w:val="000000" w:themeColor="text1"/>
                                <w:sz w:val="24"/>
                                <w:szCs w:val="24"/>
                              </w:rPr>
                              <w:t xml:space="preserve">The laboratory has just confirmed that </w:t>
                            </w:r>
                            <w:r w:rsidRPr="00475C6B">
                              <w:rPr>
                                <w:rFonts w:cstheme="minorHAnsi"/>
                                <w:color w:val="000000" w:themeColor="text1"/>
                                <w:sz w:val="24"/>
                                <w:szCs w:val="24"/>
                              </w:rPr>
                              <w:t xml:space="preserve">PCR </w:t>
                            </w:r>
                            <w:r>
                              <w:rPr>
                                <w:rFonts w:cstheme="minorHAnsi"/>
                                <w:color w:val="000000" w:themeColor="text1"/>
                                <w:sz w:val="24"/>
                                <w:szCs w:val="24"/>
                              </w:rPr>
                              <w:t>r</w:t>
                            </w:r>
                            <w:r w:rsidRPr="00475C6B">
                              <w:rPr>
                                <w:rFonts w:cstheme="minorHAnsi"/>
                                <w:color w:val="000000" w:themeColor="text1"/>
                                <w:sz w:val="24"/>
                                <w:szCs w:val="24"/>
                              </w:rPr>
                              <w:t xml:space="preserve">esults from water and environmental samples taken at Lakeside View Resort on 6 July indicate no presence of </w:t>
                            </w:r>
                            <w:r w:rsidRPr="00475C6B">
                              <w:rPr>
                                <w:rFonts w:cstheme="minorHAnsi"/>
                                <w:i/>
                                <w:iCs/>
                                <w:color w:val="000000" w:themeColor="text1"/>
                                <w:sz w:val="24"/>
                                <w:szCs w:val="24"/>
                              </w:rPr>
                              <w:t xml:space="preserve">Legionella </w:t>
                            </w:r>
                            <w:r w:rsidRPr="00475C6B">
                              <w:rPr>
                                <w:rFonts w:cstheme="minorHAnsi"/>
                                <w:color w:val="000000" w:themeColor="text1"/>
                                <w:sz w:val="24"/>
                                <w:szCs w:val="24"/>
                              </w:rPr>
                              <w:t xml:space="preserve">in any of the samples collected.  </w:t>
                            </w:r>
                          </w:p>
                          <w:p w14:paraId="619E988F" w14:textId="77777777" w:rsidR="00BA10F3" w:rsidRDefault="00BA10F3" w:rsidP="00475C6B">
                            <w:pPr>
                              <w:rPr>
                                <w:rFonts w:cstheme="minorHAnsi"/>
                                <w:color w:val="000000" w:themeColor="text1"/>
                                <w:sz w:val="24"/>
                                <w:szCs w:val="24"/>
                              </w:rPr>
                            </w:pPr>
                            <w:r w:rsidRPr="00475C6B">
                              <w:rPr>
                                <w:rFonts w:cstheme="minorHAnsi"/>
                                <w:color w:val="000000" w:themeColor="text1"/>
                                <w:sz w:val="24"/>
                                <w:szCs w:val="24"/>
                              </w:rPr>
                              <w:t xml:space="preserve">Samples were collected in the communal showers, all showers and taps in guest rooms and staff facilities. </w:t>
                            </w:r>
                          </w:p>
                          <w:p w14:paraId="7B3B4A78" w14:textId="1716D2B8" w:rsidR="00BA10F3" w:rsidRPr="00475C6B" w:rsidRDefault="00BA10F3" w:rsidP="00475C6B">
                            <w:pPr>
                              <w:rPr>
                                <w:color w:val="000000" w:themeColor="text1"/>
                                <w:sz w:val="24"/>
                                <w:szCs w:val="24"/>
                              </w:rPr>
                            </w:pPr>
                            <w:r w:rsidRPr="00475C6B">
                              <w:rPr>
                                <w:color w:val="000000" w:themeColor="text1"/>
                                <w:sz w:val="24"/>
                                <w:szCs w:val="24"/>
                              </w:rPr>
                              <w:t>We hope this clears up the matter and if you require any further information, please do get in touch.</w:t>
                            </w:r>
                          </w:p>
                          <w:p w14:paraId="7B35B8CE" w14:textId="0E3736A3" w:rsidR="00BA10F3" w:rsidRPr="00475C6B" w:rsidRDefault="00BA10F3" w:rsidP="00475C6B">
                            <w:pPr>
                              <w:rPr>
                                <w:color w:val="000000" w:themeColor="text1"/>
                                <w:sz w:val="24"/>
                                <w:szCs w:val="24"/>
                              </w:rPr>
                            </w:pPr>
                            <w:r w:rsidRPr="00475C6B">
                              <w:rPr>
                                <w:color w:val="000000" w:themeColor="text1"/>
                                <w:sz w:val="24"/>
                                <w:szCs w:val="24"/>
                              </w:rPr>
                              <w:t xml:space="preserve">Thanks for your support and assistance on this matter. </w:t>
                            </w:r>
                          </w:p>
                          <w:p w14:paraId="7737B82B" w14:textId="77777777" w:rsidR="00BA10F3" w:rsidRPr="00475C6B" w:rsidRDefault="00BA10F3" w:rsidP="00475C6B">
                            <w:pPr>
                              <w:rPr>
                                <w:color w:val="000000" w:themeColor="text1"/>
                                <w:sz w:val="24"/>
                                <w:szCs w:val="24"/>
                              </w:rPr>
                            </w:pPr>
                          </w:p>
                          <w:p w14:paraId="03EBE3D5" w14:textId="2EABC1D1" w:rsidR="00BA10F3" w:rsidRPr="00475C6B" w:rsidRDefault="00BA10F3" w:rsidP="00475C6B">
                            <w:pPr>
                              <w:rPr>
                                <w:rFonts w:ascii="Bradley Hand ITC" w:hAnsi="Bradley Hand ITC"/>
                                <w:b/>
                                <w:bCs/>
                                <w:color w:val="000000" w:themeColor="text1"/>
                                <w:sz w:val="24"/>
                                <w:szCs w:val="24"/>
                              </w:rPr>
                            </w:pPr>
                            <w:r w:rsidRPr="00475C6B">
                              <w:rPr>
                                <w:rFonts w:ascii="Bradley Hand ITC" w:hAnsi="Bradley Hand ITC"/>
                                <w:b/>
                                <w:bCs/>
                                <w:color w:val="000000" w:themeColor="text1"/>
                                <w:sz w:val="24"/>
                                <w:szCs w:val="24"/>
                              </w:rPr>
                              <w:t>Aaron King</w:t>
                            </w:r>
                          </w:p>
                          <w:p w14:paraId="2FFF971D" w14:textId="58B6198E" w:rsidR="00BA10F3" w:rsidRPr="00475C6B" w:rsidRDefault="00BA10F3" w:rsidP="00475C6B">
                            <w:pPr>
                              <w:rPr>
                                <w:color w:val="000000" w:themeColor="text1"/>
                                <w:sz w:val="24"/>
                                <w:szCs w:val="24"/>
                              </w:rPr>
                            </w:pPr>
                            <w:r w:rsidRPr="00475C6B">
                              <w:rPr>
                                <w:color w:val="000000" w:themeColor="text1"/>
                                <w:sz w:val="24"/>
                                <w:szCs w:val="24"/>
                              </w:rPr>
                              <w:t>Hotel Manager</w:t>
                            </w:r>
                          </w:p>
                          <w:p w14:paraId="5CFF3C7E" w14:textId="041555BB" w:rsidR="00BA10F3" w:rsidRPr="00475C6B" w:rsidRDefault="00BA10F3" w:rsidP="00475C6B">
                            <w:pPr>
                              <w:rPr>
                                <w:color w:val="000000" w:themeColor="text1"/>
                                <w:sz w:val="24"/>
                                <w:szCs w:val="24"/>
                              </w:rPr>
                            </w:pPr>
                            <w:r w:rsidRPr="00475C6B">
                              <w:rPr>
                                <w:color w:val="000000" w:themeColor="text1"/>
                                <w:sz w:val="24"/>
                                <w:szCs w:val="24"/>
                              </w:rPr>
                              <w:t>Lakeside View Resort - Anytown</w:t>
                            </w:r>
                          </w:p>
                          <w:p w14:paraId="2F47D3B3" w14:textId="77777777" w:rsidR="00BA10F3" w:rsidRPr="00F10BC4" w:rsidRDefault="00BA10F3" w:rsidP="006160ED">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71915344" w14:textId="77777777" w:rsidR="00BA10F3" w:rsidRDefault="00BA10F3" w:rsidP="006160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68D22" id="Rectangle: Rounded Corners 229" o:spid="_x0000_s1115" style="position:absolute;margin-left:47pt;margin-top:.4pt;width:508pt;height:393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" fillcolor="#d8d8d8 [2732]" stroked="f" strokeweight="1pt">
                <v:fill opacity="21588f"/>
                <v:stroke joinstyle="miter"/>
                <v:textbox>
                  <w:txbxContent>
                    <w:p w14:paraId="110A98E9" w14:textId="463784BE" w:rsidR="00BA10F3" w:rsidRPr="00475C6B" w:rsidRDefault="00BA10F3" w:rsidP="00475C6B">
                      <w:pPr>
                        <w:rPr>
                          <w:rFonts w:cstheme="minorHAnsi"/>
                          <w:b/>
                          <w:bCs/>
                          <w:color w:val="000000" w:themeColor="text1"/>
                          <w:sz w:val="24"/>
                          <w:szCs w:val="24"/>
                        </w:rPr>
                      </w:pPr>
                      <w:r>
                        <w:rPr>
                          <w:rFonts w:cstheme="minorHAnsi"/>
                          <w:b/>
                          <w:bCs/>
                          <w:color w:val="000000" w:themeColor="text1"/>
                          <w:sz w:val="28"/>
                          <w:szCs w:val="28"/>
                        </w:rPr>
                        <w:t>Results of water testing – Lakeside View Resort</w:t>
                      </w:r>
                      <w:r w:rsidRPr="005E3EEA">
                        <w:rPr>
                          <w:rFonts w:cstheme="minorHAnsi"/>
                          <w:b/>
                          <w:bCs/>
                          <w:color w:val="000000" w:themeColor="text1"/>
                          <w:sz w:val="28"/>
                          <w:szCs w:val="28"/>
                        </w:rPr>
                        <w:br/>
                      </w:r>
                    </w:p>
                    <w:p w14:paraId="5CC6805E" w14:textId="52451B7A"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 xml:space="preserve">Good afternoon, </w:t>
                      </w:r>
                    </w:p>
                    <w:p w14:paraId="5E2CF116" w14:textId="34ED1573" w:rsidR="00BA10F3" w:rsidRPr="00475C6B" w:rsidRDefault="00BA10F3" w:rsidP="00475C6B">
                      <w:pPr>
                        <w:rPr>
                          <w:rFonts w:cstheme="minorHAnsi"/>
                          <w:color w:val="000000" w:themeColor="text1"/>
                          <w:sz w:val="24"/>
                          <w:szCs w:val="24"/>
                        </w:rPr>
                      </w:pPr>
                      <w:r>
                        <w:rPr>
                          <w:rFonts w:cstheme="minorHAnsi"/>
                          <w:color w:val="000000" w:themeColor="text1"/>
                          <w:sz w:val="24"/>
                          <w:szCs w:val="24"/>
                        </w:rPr>
                        <w:t xml:space="preserve">The laboratory has just confirmed that </w:t>
                      </w:r>
                      <w:r w:rsidRPr="00475C6B">
                        <w:rPr>
                          <w:rFonts w:cstheme="minorHAnsi"/>
                          <w:color w:val="000000" w:themeColor="text1"/>
                          <w:sz w:val="24"/>
                          <w:szCs w:val="24"/>
                        </w:rPr>
                        <w:t xml:space="preserve">PCR </w:t>
                      </w:r>
                      <w:r>
                        <w:rPr>
                          <w:rFonts w:cstheme="minorHAnsi"/>
                          <w:color w:val="000000" w:themeColor="text1"/>
                          <w:sz w:val="24"/>
                          <w:szCs w:val="24"/>
                        </w:rPr>
                        <w:t>r</w:t>
                      </w:r>
                      <w:r w:rsidRPr="00475C6B">
                        <w:rPr>
                          <w:rFonts w:cstheme="minorHAnsi"/>
                          <w:color w:val="000000" w:themeColor="text1"/>
                          <w:sz w:val="24"/>
                          <w:szCs w:val="24"/>
                        </w:rPr>
                        <w:t xml:space="preserve">esults from water and environmental samples taken at Lakeside View Resort on 6 July indicate no presence of </w:t>
                      </w:r>
                      <w:r w:rsidRPr="00475C6B">
                        <w:rPr>
                          <w:rFonts w:cstheme="minorHAnsi"/>
                          <w:i/>
                          <w:iCs/>
                          <w:color w:val="000000" w:themeColor="text1"/>
                          <w:sz w:val="24"/>
                          <w:szCs w:val="24"/>
                        </w:rPr>
                        <w:t xml:space="preserve">Legionella </w:t>
                      </w:r>
                      <w:r w:rsidRPr="00475C6B">
                        <w:rPr>
                          <w:rFonts w:cstheme="minorHAnsi"/>
                          <w:color w:val="000000" w:themeColor="text1"/>
                          <w:sz w:val="24"/>
                          <w:szCs w:val="24"/>
                        </w:rPr>
                        <w:t xml:space="preserve">in any of the samples collected.  </w:t>
                      </w:r>
                    </w:p>
                    <w:p w14:paraId="619E988F" w14:textId="77777777" w:rsidR="00BA10F3" w:rsidRDefault="00BA10F3" w:rsidP="00475C6B">
                      <w:pPr>
                        <w:rPr>
                          <w:rFonts w:cstheme="minorHAnsi"/>
                          <w:color w:val="000000" w:themeColor="text1"/>
                          <w:sz w:val="24"/>
                          <w:szCs w:val="24"/>
                        </w:rPr>
                      </w:pPr>
                      <w:r w:rsidRPr="00475C6B">
                        <w:rPr>
                          <w:rFonts w:cstheme="minorHAnsi"/>
                          <w:color w:val="000000" w:themeColor="text1"/>
                          <w:sz w:val="24"/>
                          <w:szCs w:val="24"/>
                        </w:rPr>
                        <w:t xml:space="preserve">Samples were collected in the communal showers, all showers and taps in guest rooms and staff facilities. </w:t>
                      </w:r>
                    </w:p>
                    <w:p w14:paraId="7B3B4A78" w14:textId="1716D2B8" w:rsidR="00BA10F3" w:rsidRPr="00475C6B" w:rsidRDefault="00BA10F3" w:rsidP="00475C6B">
                      <w:pPr>
                        <w:rPr>
                          <w:color w:val="000000" w:themeColor="text1"/>
                          <w:sz w:val="24"/>
                          <w:szCs w:val="24"/>
                        </w:rPr>
                      </w:pPr>
                      <w:r w:rsidRPr="00475C6B">
                        <w:rPr>
                          <w:color w:val="000000" w:themeColor="text1"/>
                          <w:sz w:val="24"/>
                          <w:szCs w:val="24"/>
                        </w:rPr>
                        <w:t>We hope this clears up the matter and if you require any further information, please do get in touch.</w:t>
                      </w:r>
                    </w:p>
                    <w:p w14:paraId="7B35B8CE" w14:textId="0E3736A3" w:rsidR="00BA10F3" w:rsidRPr="00475C6B" w:rsidRDefault="00BA10F3" w:rsidP="00475C6B">
                      <w:pPr>
                        <w:rPr>
                          <w:color w:val="000000" w:themeColor="text1"/>
                          <w:sz w:val="24"/>
                          <w:szCs w:val="24"/>
                        </w:rPr>
                      </w:pPr>
                      <w:r w:rsidRPr="00475C6B">
                        <w:rPr>
                          <w:color w:val="000000" w:themeColor="text1"/>
                          <w:sz w:val="24"/>
                          <w:szCs w:val="24"/>
                        </w:rPr>
                        <w:t xml:space="preserve">Thanks for your support and assistance on this matter. </w:t>
                      </w:r>
                    </w:p>
                    <w:p w14:paraId="7737B82B" w14:textId="77777777" w:rsidR="00BA10F3" w:rsidRPr="00475C6B" w:rsidRDefault="00BA10F3" w:rsidP="00475C6B">
                      <w:pPr>
                        <w:rPr>
                          <w:color w:val="000000" w:themeColor="text1"/>
                          <w:sz w:val="24"/>
                          <w:szCs w:val="24"/>
                        </w:rPr>
                      </w:pPr>
                    </w:p>
                    <w:p w14:paraId="03EBE3D5" w14:textId="2EABC1D1" w:rsidR="00BA10F3" w:rsidRPr="00475C6B" w:rsidRDefault="00BA10F3" w:rsidP="00475C6B">
                      <w:pPr>
                        <w:rPr>
                          <w:rFonts w:ascii="Bradley Hand ITC" w:hAnsi="Bradley Hand ITC"/>
                          <w:b/>
                          <w:bCs/>
                          <w:color w:val="000000" w:themeColor="text1"/>
                          <w:sz w:val="24"/>
                          <w:szCs w:val="24"/>
                        </w:rPr>
                      </w:pPr>
                      <w:r w:rsidRPr="00475C6B">
                        <w:rPr>
                          <w:rFonts w:ascii="Bradley Hand ITC" w:hAnsi="Bradley Hand ITC"/>
                          <w:b/>
                          <w:bCs/>
                          <w:color w:val="000000" w:themeColor="text1"/>
                          <w:sz w:val="24"/>
                          <w:szCs w:val="24"/>
                        </w:rPr>
                        <w:t>Aaron King</w:t>
                      </w:r>
                    </w:p>
                    <w:p w14:paraId="2FFF971D" w14:textId="58B6198E" w:rsidR="00BA10F3" w:rsidRPr="00475C6B" w:rsidRDefault="00BA10F3" w:rsidP="00475C6B">
                      <w:pPr>
                        <w:rPr>
                          <w:color w:val="000000" w:themeColor="text1"/>
                          <w:sz w:val="24"/>
                          <w:szCs w:val="24"/>
                        </w:rPr>
                      </w:pPr>
                      <w:r w:rsidRPr="00475C6B">
                        <w:rPr>
                          <w:color w:val="000000" w:themeColor="text1"/>
                          <w:sz w:val="24"/>
                          <w:szCs w:val="24"/>
                        </w:rPr>
                        <w:t>Hotel Manager</w:t>
                      </w:r>
                    </w:p>
                    <w:p w14:paraId="5CFF3C7E" w14:textId="041555BB" w:rsidR="00BA10F3" w:rsidRPr="00475C6B" w:rsidRDefault="00BA10F3" w:rsidP="00475C6B">
                      <w:pPr>
                        <w:rPr>
                          <w:color w:val="000000" w:themeColor="text1"/>
                          <w:sz w:val="24"/>
                          <w:szCs w:val="24"/>
                        </w:rPr>
                      </w:pPr>
                      <w:r w:rsidRPr="00475C6B">
                        <w:rPr>
                          <w:color w:val="000000" w:themeColor="text1"/>
                          <w:sz w:val="24"/>
                          <w:szCs w:val="24"/>
                        </w:rPr>
                        <w:t>Lakeside View Resort - Anytown</w:t>
                      </w:r>
                    </w:p>
                    <w:p w14:paraId="2F47D3B3" w14:textId="77777777" w:rsidR="00BA10F3" w:rsidRPr="00F10BC4" w:rsidRDefault="00BA10F3" w:rsidP="006160ED">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71915344" w14:textId="77777777" w:rsidR="00BA10F3" w:rsidRDefault="00BA10F3" w:rsidP="006160ED">
                      <w:pPr>
                        <w:jc w:val="center"/>
                      </w:pPr>
                    </w:p>
                  </w:txbxContent>
                </v:textbox>
                <w10:wrap anchorx="margin"/>
              </v:roundrect>
            </w:pict>
          </mc:Fallback>
        </mc:AlternateContent>
      </w:r>
    </w:p>
    <w:p w14:paraId="17988CBE" w14:textId="513623FB" w:rsidR="00B636F9" w:rsidRDefault="00B636F9"/>
    <w:p w14:paraId="2EFB70F8" w14:textId="085FAB8A" w:rsidR="00B636F9" w:rsidRDefault="00B636F9"/>
    <w:p w14:paraId="79D8184F" w14:textId="1A4312B1" w:rsidR="00B636F9" w:rsidRDefault="00B636F9"/>
    <w:p w14:paraId="3EA40DF1" w14:textId="68977D19" w:rsidR="00B636F9" w:rsidRDefault="00B636F9"/>
    <w:p w14:paraId="403BBAE5" w14:textId="5F7D855E" w:rsidR="00B636F9" w:rsidRDefault="00B636F9"/>
    <w:p w14:paraId="4B25526B" w14:textId="5B957A54" w:rsidR="00B636F9" w:rsidRDefault="00B636F9"/>
    <w:p w14:paraId="7C81F755" w14:textId="5FE13467" w:rsidR="00B636F9" w:rsidRDefault="00B636F9"/>
    <w:p w14:paraId="45EE7794" w14:textId="272D9867" w:rsidR="00B636F9" w:rsidRDefault="00B636F9"/>
    <w:p w14:paraId="6B510B35" w14:textId="1F27E6F1" w:rsidR="00B636F9" w:rsidRDefault="00B636F9"/>
    <w:p w14:paraId="58D37A99" w14:textId="40895A45" w:rsidR="00B636F9" w:rsidRDefault="00B636F9"/>
    <w:p w14:paraId="2F638C23" w14:textId="1903D95C" w:rsidR="00B636F9" w:rsidRDefault="00B636F9"/>
    <w:p w14:paraId="43B64C34" w14:textId="74C1DCCE" w:rsidR="00B636F9" w:rsidRDefault="00B636F9"/>
    <w:p w14:paraId="762438C4" w14:textId="66A2B5AE" w:rsidR="00B636F9" w:rsidRDefault="00B636F9"/>
    <w:p w14:paraId="0B20C56E" w14:textId="0342D20D" w:rsidR="00B636F9" w:rsidRDefault="00B636F9"/>
    <w:p w14:paraId="3580DBF8" w14:textId="2B83891F" w:rsidR="00B636F9" w:rsidRDefault="00B636F9"/>
    <w:p w14:paraId="7C10C5DE" w14:textId="2A83DF98" w:rsidR="00B636F9" w:rsidRDefault="00B636F9">
      <w:pPr>
        <w:rPr>
          <w:ins w:id="63" w:author="Teija Korhonen" w:date="2023-07-05T17:06:00Z"/>
        </w:rPr>
      </w:pPr>
    </w:p>
    <w:p w14:paraId="64C01F97" w14:textId="77777777" w:rsidR="00350AEA" w:rsidRDefault="00350AEA">
      <w:pPr>
        <w:rPr>
          <w:ins w:id="64" w:author="Teija Korhonen" w:date="2023-07-05T17:06:00Z"/>
        </w:rPr>
      </w:pPr>
    </w:p>
    <w:p w14:paraId="2B05193D" w14:textId="77777777" w:rsidR="00350AEA" w:rsidRDefault="00350AEA">
      <w:pPr>
        <w:rPr>
          <w:ins w:id="65" w:author="Teija Korhonen" w:date="2023-07-05T17:06:00Z"/>
        </w:rPr>
      </w:pPr>
    </w:p>
    <w:p w14:paraId="288B09EB" w14:textId="77777777" w:rsidR="00350AEA" w:rsidRDefault="00350AEA"/>
    <w:p w14:paraId="20258D22" w14:textId="5BA40CB2" w:rsidR="00B636F9" w:rsidRDefault="00B636F9"/>
    <w:p w14:paraId="3F87DD1C" w14:textId="4A504B34" w:rsidR="00B636F9" w:rsidRDefault="009456B6">
      <w:r>
        <w:rPr>
          <w:noProof/>
        </w:rPr>
        <mc:AlternateContent>
          <mc:Choice Requires="wps">
            <w:drawing>
              <wp:anchor distT="0" distB="0" distL="114300" distR="114300" simplePos="0" relativeHeight="251658291" behindDoc="0" locked="0" layoutInCell="1" allowOverlap="1" wp14:anchorId="7BFAD976" wp14:editId="1550C6CB">
                <wp:simplePos x="0" y="0"/>
                <wp:positionH relativeFrom="margin">
                  <wp:posOffset>0</wp:posOffset>
                </wp:positionH>
                <wp:positionV relativeFrom="paragraph">
                  <wp:posOffset>-124423</wp:posOffset>
                </wp:positionV>
                <wp:extent cx="4951828" cy="654050"/>
                <wp:effectExtent l="0" t="0" r="1270" b="0"/>
                <wp:wrapNone/>
                <wp:docPr id="240" name="Rectangle 240"/>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0A4BA" w14:textId="77777777" w:rsidR="00BA10F3" w:rsidRPr="00C106CA" w:rsidRDefault="00BA10F3" w:rsidP="009456B6">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AD976" id="Rectangle 240" o:spid="_x0000_s1116" style="position:absolute;margin-left:0;margin-top:-9.8pt;width:389.9pt;height:51.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" fillcolor="#8496b0 [1951]" stroked="f" strokeweight="1pt">
                <v:textbox>
                  <w:txbxContent>
                    <w:p w14:paraId="3D90A4BA" w14:textId="77777777" w:rsidR="00BA10F3" w:rsidRPr="00C106CA" w:rsidRDefault="00BA10F3" w:rsidP="009456B6">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092FD909" w14:textId="3603FD05" w:rsidR="00B636F9" w:rsidRDefault="009456B6">
      <w:r>
        <w:rPr>
          <w:noProof/>
        </w:rPr>
        <mc:AlternateContent>
          <mc:Choice Requires="wps">
            <w:drawing>
              <wp:anchor distT="0" distB="0" distL="114300" distR="114300" simplePos="0" relativeHeight="251658292" behindDoc="0" locked="0" layoutInCell="1" allowOverlap="1" wp14:anchorId="1F240179" wp14:editId="630071CF">
                <wp:simplePos x="0" y="0"/>
                <wp:positionH relativeFrom="margin">
                  <wp:posOffset>2743200</wp:posOffset>
                </wp:positionH>
                <wp:positionV relativeFrom="paragraph">
                  <wp:posOffset>14658</wp:posOffset>
                </wp:positionV>
                <wp:extent cx="1976120" cy="539115"/>
                <wp:effectExtent l="0" t="0" r="5080" b="0"/>
                <wp:wrapNone/>
                <wp:docPr id="241" name="Rectangle 241"/>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0ADBC" w14:textId="4CEDEF85" w:rsidR="00BA10F3" w:rsidRPr="00DB6790" w:rsidRDefault="00BA10F3" w:rsidP="009456B6">
                            <w:pPr>
                              <w:spacing w:after="0"/>
                              <w:jc w:val="center"/>
                              <w:rPr>
                                <w:sz w:val="36"/>
                                <w:szCs w:val="36"/>
                              </w:rPr>
                            </w:pPr>
                            <w:r w:rsidRPr="00DB6790">
                              <w:rPr>
                                <w:sz w:val="36"/>
                                <w:szCs w:val="36"/>
                              </w:rPr>
                              <w:t>INJECT</w:t>
                            </w:r>
                            <w:r>
                              <w:rPr>
                                <w:sz w:val="36"/>
                                <w:szCs w:val="36"/>
                              </w:rPr>
                              <w:t xml:space="preserve">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40179" id="Rectangle 241" o:spid="_x0000_s1117" style="position:absolute;margin-left:3in;margin-top:1.15pt;width:155.6pt;height:42.45pt;z-index:2516582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" fillcolor="#3e5b84" stroked="f" strokeweight="1pt">
                <v:textbox>
                  <w:txbxContent>
                    <w:p w14:paraId="3980ADBC" w14:textId="4CEDEF85" w:rsidR="00BA10F3" w:rsidRPr="00DB6790" w:rsidRDefault="00BA10F3" w:rsidP="009456B6">
                      <w:pPr>
                        <w:spacing w:after="0"/>
                        <w:jc w:val="center"/>
                        <w:rPr>
                          <w:sz w:val="36"/>
                          <w:szCs w:val="36"/>
                        </w:rPr>
                      </w:pPr>
                      <w:r w:rsidRPr="00DB6790">
                        <w:rPr>
                          <w:sz w:val="36"/>
                          <w:szCs w:val="36"/>
                        </w:rPr>
                        <w:t>INJECT</w:t>
                      </w:r>
                      <w:r>
                        <w:rPr>
                          <w:sz w:val="36"/>
                          <w:szCs w:val="36"/>
                        </w:rPr>
                        <w:t xml:space="preserve"> 3.5</w:t>
                      </w:r>
                    </w:p>
                  </w:txbxContent>
                </v:textbox>
                <w10:wrap anchorx="margin"/>
              </v:rect>
            </w:pict>
          </mc:Fallback>
        </mc:AlternateContent>
      </w:r>
    </w:p>
    <w:p w14:paraId="75C98E72" w14:textId="1FE8ACA4" w:rsidR="00B636F9" w:rsidRDefault="00B636F9"/>
    <w:p w14:paraId="3C33C72D" w14:textId="393B9DBC" w:rsidR="00475C6B" w:rsidRDefault="00475C6B"/>
    <w:p w14:paraId="500CC8DA" w14:textId="5599DBF1" w:rsidR="00475C6B" w:rsidRDefault="00475C6B">
      <w:r w:rsidRPr="00475C6B">
        <w:rPr>
          <w:noProof/>
        </w:rPr>
        <w:drawing>
          <wp:anchor distT="0" distB="0" distL="114300" distR="114300" simplePos="0" relativeHeight="251658327" behindDoc="0" locked="0" layoutInCell="1" allowOverlap="1" wp14:anchorId="4D87D0A9" wp14:editId="042EA6B7">
            <wp:simplePos x="0" y="0"/>
            <wp:positionH relativeFrom="margin">
              <wp:posOffset>603250</wp:posOffset>
            </wp:positionH>
            <wp:positionV relativeFrom="paragraph">
              <wp:posOffset>260350</wp:posOffset>
            </wp:positionV>
            <wp:extent cx="6451600" cy="1612265"/>
            <wp:effectExtent l="0" t="0" r="635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5160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F746C" w14:textId="0A97995A" w:rsidR="00475C6B" w:rsidRDefault="00475C6B">
      <w:r w:rsidRPr="00475C6B">
        <w:rPr>
          <w:noProof/>
        </w:rPr>
        <mc:AlternateContent>
          <mc:Choice Requires="wpg">
            <w:drawing>
              <wp:anchor distT="0" distB="0" distL="114300" distR="114300" simplePos="0" relativeHeight="251658328" behindDoc="0" locked="0" layoutInCell="1" allowOverlap="1" wp14:anchorId="759566D2" wp14:editId="495ECB02">
                <wp:simplePos x="0" y="0"/>
                <wp:positionH relativeFrom="column">
                  <wp:posOffset>755650</wp:posOffset>
                </wp:positionH>
                <wp:positionV relativeFrom="paragraph">
                  <wp:posOffset>182245</wp:posOffset>
                </wp:positionV>
                <wp:extent cx="5939953" cy="1308100"/>
                <wp:effectExtent l="0" t="0" r="0" b="6350"/>
                <wp:wrapNone/>
                <wp:docPr id="26" name="Group 26"/>
                <wp:cNvGraphicFramePr/>
                <a:graphic xmlns:a="http://schemas.openxmlformats.org/drawingml/2006/main">
                  <a:graphicData uri="http://schemas.microsoft.com/office/word/2010/wordprocessingGroup">
                    <wpg:wgp>
                      <wpg:cNvGrpSpPr/>
                      <wpg:grpSpPr>
                        <a:xfrm>
                          <a:off x="0" y="0"/>
                          <a:ext cx="5939953" cy="1308100"/>
                          <a:chOff x="-27924" y="211745"/>
                          <a:chExt cx="5984299" cy="1127760"/>
                        </a:xfrm>
                      </wpg:grpSpPr>
                      <wps:wsp>
                        <wps:cNvPr id="225" name="Text Box 225"/>
                        <wps:cNvSpPr txBox="1"/>
                        <wps:spPr>
                          <a:xfrm>
                            <a:off x="1184570" y="467360"/>
                            <a:ext cx="4771805" cy="872145"/>
                          </a:xfrm>
                          <a:prstGeom prst="rect">
                            <a:avLst/>
                          </a:prstGeom>
                          <a:noFill/>
                          <a:ln w="6350">
                            <a:noFill/>
                          </a:ln>
                        </wps:spPr>
                        <wps:txbx>
                          <w:txbxContent>
                            <w:p w14:paraId="28BEA654" w14:textId="62D7F126" w:rsidR="00BA10F3" w:rsidRPr="00475C6B" w:rsidRDefault="00BA10F3" w:rsidP="00475C6B">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Laboratory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Environmental investigation Clear River Inn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566D2" id="Group 26" o:spid="_x0000_s1118" style="position:absolute;margin-left:59.5pt;margin-top:14.35pt;width:467.7pt;height:103pt;z-index:251658328;mso-width-relative:margin;mso-height-relative:margin" coordorigin="-279,2117" coordsize="59842,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">
                <v:shape id="Text Box 225" o:spid="_x0000_s1119" type="#_x0000_t202" style="position:absolute;left:11845;top:4673;width:47718;height: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28BEA654" w14:textId="62D7F126" w:rsidR="00BA10F3" w:rsidRPr="00475C6B" w:rsidRDefault="00BA10F3" w:rsidP="00475C6B">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Anytown Laboratory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Environmental investigation Clear River Inn Hotel</w:t>
                        </w:r>
                      </w:p>
                    </w:txbxContent>
                  </v:textbox>
                </v:shape>
                <v:shape id="Graphic 4" o:spid="_x0000_s1120"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0B17BD1D" w14:textId="77777777" w:rsidR="00475C6B" w:rsidRDefault="00475C6B"/>
    <w:p w14:paraId="234FEBE0" w14:textId="654262BD" w:rsidR="00B636F9" w:rsidRDefault="00B636F9"/>
    <w:p w14:paraId="69E241E3" w14:textId="24AF3621" w:rsidR="00B636F9" w:rsidRDefault="00B636F9"/>
    <w:p w14:paraId="21C84B0B" w14:textId="314C34D7" w:rsidR="00B636F9" w:rsidRDefault="00B636F9"/>
    <w:p w14:paraId="703211D1" w14:textId="57C3EBFB" w:rsidR="00B636F9" w:rsidRDefault="00475C6B">
      <w:r>
        <w:rPr>
          <w:noProof/>
        </w:rPr>
        <mc:AlternateContent>
          <mc:Choice Requires="wps">
            <w:drawing>
              <wp:anchor distT="0" distB="0" distL="114300" distR="114300" simplePos="0" relativeHeight="251658288" behindDoc="0" locked="0" layoutInCell="1" allowOverlap="1" wp14:anchorId="16887200" wp14:editId="2CE5C5DE">
                <wp:simplePos x="0" y="0"/>
                <wp:positionH relativeFrom="margin">
                  <wp:posOffset>584200</wp:posOffset>
                </wp:positionH>
                <wp:positionV relativeFrom="paragraph">
                  <wp:posOffset>252730</wp:posOffset>
                </wp:positionV>
                <wp:extent cx="6464300" cy="5067300"/>
                <wp:effectExtent l="0" t="0" r="0" b="0"/>
                <wp:wrapNone/>
                <wp:docPr id="230" name="Rectangle: Rounded Corners 230"/>
                <wp:cNvGraphicFramePr/>
                <a:graphic xmlns:a="http://schemas.openxmlformats.org/drawingml/2006/main">
                  <a:graphicData uri="http://schemas.microsoft.com/office/word/2010/wordprocessingShape">
                    <wps:wsp>
                      <wps:cNvSpPr/>
                      <wps:spPr>
                        <a:xfrm>
                          <a:off x="0" y="0"/>
                          <a:ext cx="6464300" cy="506730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67E24" w14:textId="016F1F71" w:rsidR="00BA10F3" w:rsidRDefault="00BA10F3" w:rsidP="00475C6B">
                            <w:pPr>
                              <w:rPr>
                                <w:rFonts w:cstheme="minorHAnsi"/>
                                <w:b/>
                                <w:bCs/>
                                <w:color w:val="000000" w:themeColor="text1"/>
                                <w:sz w:val="24"/>
                                <w:szCs w:val="24"/>
                              </w:rPr>
                            </w:pPr>
                            <w:r w:rsidRPr="00475C6B">
                              <w:rPr>
                                <w:rFonts w:cstheme="minorHAnsi"/>
                                <w:b/>
                                <w:bCs/>
                                <w:color w:val="000000" w:themeColor="text1"/>
                                <w:sz w:val="28"/>
                                <w:szCs w:val="28"/>
                              </w:rPr>
                              <w:t>Environmental investigation results – Clear River Inn Hotel</w:t>
                            </w:r>
                            <w:r w:rsidRPr="00475C6B">
                              <w:rPr>
                                <w:rFonts w:cstheme="minorHAnsi"/>
                                <w:b/>
                                <w:bCs/>
                                <w:color w:val="000000" w:themeColor="text1"/>
                                <w:sz w:val="28"/>
                                <w:szCs w:val="28"/>
                              </w:rPr>
                              <w:br/>
                            </w:r>
                          </w:p>
                          <w:p w14:paraId="1F15F544" w14:textId="255B0A87" w:rsidR="00BA10F3" w:rsidRDefault="00BA10F3" w:rsidP="00475C6B">
                            <w:pPr>
                              <w:rPr>
                                <w:rFonts w:cstheme="minorHAnsi"/>
                                <w:color w:val="000000" w:themeColor="text1"/>
                                <w:sz w:val="24"/>
                                <w:szCs w:val="24"/>
                              </w:rPr>
                            </w:pPr>
                            <w:r w:rsidRPr="00475C6B">
                              <w:rPr>
                                <w:rFonts w:cstheme="minorHAnsi"/>
                                <w:color w:val="000000" w:themeColor="text1"/>
                                <w:sz w:val="24"/>
                                <w:szCs w:val="24"/>
                              </w:rPr>
                              <w:t xml:space="preserve">Good afternoon, </w:t>
                            </w:r>
                          </w:p>
                          <w:p w14:paraId="30AFA8A6" w14:textId="77777777" w:rsidR="00BA10F3" w:rsidRPr="00475C6B" w:rsidRDefault="00BA10F3" w:rsidP="00475C6B">
                            <w:pPr>
                              <w:rPr>
                                <w:rFonts w:cstheme="minorHAnsi"/>
                                <w:color w:val="000000" w:themeColor="text1"/>
                                <w:sz w:val="24"/>
                                <w:szCs w:val="24"/>
                              </w:rPr>
                            </w:pPr>
                          </w:p>
                          <w:p w14:paraId="015D8AC9" w14:textId="427C680D"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 xml:space="preserve">Please find below the results of </w:t>
                            </w:r>
                            <w:r w:rsidR="0028138E">
                              <w:rPr>
                                <w:rFonts w:cstheme="minorHAnsi"/>
                                <w:color w:val="000000" w:themeColor="text1"/>
                                <w:sz w:val="24"/>
                                <w:szCs w:val="24"/>
                              </w:rPr>
                              <w:t>culture testing</w:t>
                            </w:r>
                            <w:r w:rsidRPr="00475C6B">
                              <w:rPr>
                                <w:rFonts w:cstheme="minorHAnsi"/>
                                <w:color w:val="000000" w:themeColor="text1"/>
                                <w:sz w:val="24"/>
                                <w:szCs w:val="24"/>
                              </w:rPr>
                              <w:t xml:space="preserve"> of environmental samples taken at Clear River Inn Hotel</w:t>
                            </w:r>
                            <w:r>
                              <w:rPr>
                                <w:rFonts w:cstheme="minorHAnsi"/>
                                <w:color w:val="000000" w:themeColor="text1"/>
                                <w:sz w:val="24"/>
                                <w:szCs w:val="24"/>
                              </w:rPr>
                              <w:t xml:space="preserve"> on </w:t>
                            </w:r>
                            <w:r w:rsidR="0028138E">
                              <w:rPr>
                                <w:rFonts w:cstheme="minorHAnsi"/>
                                <w:color w:val="000000" w:themeColor="text1"/>
                                <w:sz w:val="24"/>
                                <w:szCs w:val="24"/>
                              </w:rPr>
                              <w:t>4</w:t>
                            </w:r>
                            <w:r>
                              <w:rPr>
                                <w:rFonts w:cstheme="minorHAnsi"/>
                                <w:color w:val="000000" w:themeColor="text1"/>
                                <w:sz w:val="24"/>
                                <w:szCs w:val="24"/>
                              </w:rPr>
                              <w:t xml:space="preserve"> July</w:t>
                            </w:r>
                            <w:r w:rsidRPr="00475C6B">
                              <w:rPr>
                                <w:rFonts w:cstheme="minorHAnsi"/>
                                <w:color w:val="000000" w:themeColor="text1"/>
                                <w:sz w:val="24"/>
                                <w:szCs w:val="24"/>
                              </w:rPr>
                              <w:t>:</w:t>
                            </w:r>
                          </w:p>
                          <w:p w14:paraId="652609C5" w14:textId="77777777" w:rsidR="00BA10F3" w:rsidRPr="00475C6B" w:rsidRDefault="00BA10F3" w:rsidP="00475C6B">
                            <w:pPr>
                              <w:pStyle w:val="ListParagraph"/>
                              <w:numPr>
                                <w:ilvl w:val="0"/>
                                <w:numId w:val="25"/>
                              </w:numPr>
                              <w:ind w:left="714" w:hanging="357"/>
                              <w:contextualSpacing w:val="0"/>
                              <w:rPr>
                                <w:color w:val="000000" w:themeColor="text1"/>
                                <w:sz w:val="24"/>
                                <w:szCs w:val="24"/>
                              </w:rPr>
                            </w:pPr>
                            <w:r w:rsidRPr="00475C6B">
                              <w:rPr>
                                <w:rFonts w:cstheme="minorHAnsi"/>
                                <w:color w:val="000000" w:themeColor="text1"/>
                                <w:sz w:val="24"/>
                                <w:szCs w:val="24"/>
                              </w:rPr>
                              <w:t xml:space="preserve">Samples analysed were taken from spa pools, guest rooms, </w:t>
                            </w:r>
                            <w:proofErr w:type="gramStart"/>
                            <w:r w:rsidRPr="00475C6B">
                              <w:rPr>
                                <w:rFonts w:cstheme="minorHAnsi"/>
                                <w:color w:val="000000" w:themeColor="text1"/>
                                <w:sz w:val="24"/>
                                <w:szCs w:val="24"/>
                              </w:rPr>
                              <w:t>offices</w:t>
                            </w:r>
                            <w:proofErr w:type="gramEnd"/>
                            <w:r w:rsidRPr="00475C6B">
                              <w:rPr>
                                <w:rFonts w:cstheme="minorHAnsi"/>
                                <w:color w:val="000000" w:themeColor="text1"/>
                                <w:sz w:val="24"/>
                                <w:szCs w:val="24"/>
                              </w:rPr>
                              <w:t xml:space="preserve"> and a decorative fountain at </w:t>
                            </w:r>
                            <w:r>
                              <w:rPr>
                                <w:rFonts w:cstheme="minorHAnsi"/>
                                <w:color w:val="000000" w:themeColor="text1"/>
                                <w:sz w:val="24"/>
                                <w:szCs w:val="24"/>
                              </w:rPr>
                              <w:t>C</w:t>
                            </w:r>
                            <w:r w:rsidRPr="00475C6B">
                              <w:rPr>
                                <w:rFonts w:cstheme="minorHAnsi"/>
                                <w:color w:val="000000" w:themeColor="text1"/>
                                <w:sz w:val="24"/>
                                <w:szCs w:val="24"/>
                              </w:rPr>
                              <w:t>lear River Inn Hotel.</w:t>
                            </w:r>
                          </w:p>
                          <w:p w14:paraId="5CD0ABC4" w14:textId="77777777" w:rsidR="00BA10F3" w:rsidRDefault="00BA10F3" w:rsidP="00475C6B">
                            <w:pPr>
                              <w:pStyle w:val="ListParagraph"/>
                              <w:numPr>
                                <w:ilvl w:val="0"/>
                                <w:numId w:val="25"/>
                              </w:numPr>
                              <w:ind w:left="714" w:hanging="357"/>
                              <w:contextualSpacing w:val="0"/>
                              <w:rPr>
                                <w:color w:val="000000" w:themeColor="text1"/>
                                <w:sz w:val="24"/>
                                <w:szCs w:val="24"/>
                              </w:rPr>
                            </w:pPr>
                            <w:r w:rsidRPr="00475C6B">
                              <w:rPr>
                                <w:color w:val="000000" w:themeColor="text1"/>
                                <w:sz w:val="24"/>
                                <w:szCs w:val="24"/>
                              </w:rPr>
                              <w:t>The sample from the decorative fountain has come back positive for Legionella pneumophila serogroup 1, sequence type ST47.</w:t>
                            </w:r>
                          </w:p>
                          <w:p w14:paraId="3AFDC2D6" w14:textId="0EFD651E" w:rsidR="00BA10F3" w:rsidRDefault="00BA10F3" w:rsidP="00475C6B">
                            <w:pPr>
                              <w:pStyle w:val="ListParagraph"/>
                              <w:numPr>
                                <w:ilvl w:val="0"/>
                                <w:numId w:val="25"/>
                              </w:numPr>
                              <w:ind w:left="714" w:hanging="357"/>
                              <w:contextualSpacing w:val="0"/>
                              <w:rPr>
                                <w:color w:val="000000" w:themeColor="text1"/>
                                <w:sz w:val="24"/>
                                <w:szCs w:val="24"/>
                              </w:rPr>
                            </w:pPr>
                            <w:r w:rsidRPr="00475C6B">
                              <w:rPr>
                                <w:color w:val="000000" w:themeColor="text1"/>
                                <w:sz w:val="24"/>
                                <w:szCs w:val="24"/>
                              </w:rPr>
                              <w:t>All other samples were negative for presence of Legionella.</w:t>
                            </w:r>
                          </w:p>
                          <w:p w14:paraId="741D5BE3" w14:textId="77777777" w:rsidR="00BA10F3" w:rsidRDefault="00BA10F3" w:rsidP="00475C6B">
                            <w:pPr>
                              <w:rPr>
                                <w:color w:val="000000" w:themeColor="text1"/>
                                <w:sz w:val="24"/>
                                <w:szCs w:val="24"/>
                              </w:rPr>
                            </w:pPr>
                          </w:p>
                          <w:p w14:paraId="2A1CEFF7" w14:textId="385D734E" w:rsidR="00BA10F3" w:rsidRDefault="00BA10F3" w:rsidP="00475C6B">
                            <w:pPr>
                              <w:rPr>
                                <w:color w:val="000000" w:themeColor="text1"/>
                                <w:sz w:val="24"/>
                                <w:szCs w:val="24"/>
                              </w:rPr>
                            </w:pPr>
                            <w:r>
                              <w:rPr>
                                <w:color w:val="000000" w:themeColor="text1"/>
                                <w:sz w:val="24"/>
                                <w:szCs w:val="24"/>
                              </w:rPr>
                              <w:t>Kind regards,</w:t>
                            </w:r>
                          </w:p>
                          <w:p w14:paraId="0E24A204" w14:textId="367EC522" w:rsidR="00BA10F3" w:rsidRPr="00475C6B" w:rsidRDefault="00BA10F3" w:rsidP="00475C6B">
                            <w:pPr>
                              <w:rPr>
                                <w:color w:val="000000" w:themeColor="text1"/>
                                <w:sz w:val="24"/>
                                <w:szCs w:val="24"/>
                              </w:rPr>
                            </w:pPr>
                            <w:r>
                              <w:rPr>
                                <w:color w:val="000000" w:themeColor="text1"/>
                                <w:sz w:val="24"/>
                                <w:szCs w:val="24"/>
                              </w:rPr>
                              <w:t>Anytown Laboratory</w:t>
                            </w:r>
                          </w:p>
                          <w:p w14:paraId="03F6D320" w14:textId="4705CBF9" w:rsidR="00BA10F3" w:rsidRPr="00B55F23" w:rsidRDefault="00BA10F3" w:rsidP="008A5133">
                            <w:pPr>
                              <w:pStyle w:val="ListParagraph"/>
                              <w:rPr>
                                <w:color w:val="000000" w:themeColor="text1"/>
                                <w:sz w:val="28"/>
                                <w:szCs w:val="28"/>
                              </w:rPr>
                            </w:pPr>
                            <w:r w:rsidRPr="00B55F23">
                              <w:rPr>
                                <w:rFonts w:cstheme="minorHAnsi"/>
                                <w:color w:val="000000" w:themeColor="text1"/>
                                <w:sz w:val="28"/>
                                <w:szCs w:val="28"/>
                              </w:rPr>
                              <w:br/>
                            </w:r>
                          </w:p>
                          <w:p w14:paraId="2F0E220E" w14:textId="77777777" w:rsidR="00BA10F3" w:rsidRPr="00F10BC4" w:rsidRDefault="00BA10F3" w:rsidP="006160ED">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4C3D4C1A" w14:textId="77777777" w:rsidR="00BA10F3" w:rsidRDefault="00BA10F3" w:rsidP="006160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87200" id="Rectangle: Rounded Corners 230" o:spid="_x0000_s1121" style="position:absolute;margin-left:46pt;margin-top:19.9pt;width:509pt;height:399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" fillcolor="#d8d8d8 [2732]" stroked="f" strokeweight="1pt">
                <v:fill opacity="21588f"/>
                <v:stroke joinstyle="miter"/>
                <v:textbox>
                  <w:txbxContent>
                    <w:p w14:paraId="6B867E24" w14:textId="016F1F71" w:rsidR="00BA10F3" w:rsidRDefault="00BA10F3" w:rsidP="00475C6B">
                      <w:pPr>
                        <w:rPr>
                          <w:rFonts w:cstheme="minorHAnsi"/>
                          <w:b/>
                          <w:bCs/>
                          <w:color w:val="000000" w:themeColor="text1"/>
                          <w:sz w:val="24"/>
                          <w:szCs w:val="24"/>
                        </w:rPr>
                      </w:pPr>
                      <w:r w:rsidRPr="00475C6B">
                        <w:rPr>
                          <w:rFonts w:cstheme="minorHAnsi"/>
                          <w:b/>
                          <w:bCs/>
                          <w:color w:val="000000" w:themeColor="text1"/>
                          <w:sz w:val="28"/>
                          <w:szCs w:val="28"/>
                        </w:rPr>
                        <w:t>Environmental investigation results – Clear River Inn Hotel</w:t>
                      </w:r>
                      <w:r w:rsidRPr="00475C6B">
                        <w:rPr>
                          <w:rFonts w:cstheme="minorHAnsi"/>
                          <w:b/>
                          <w:bCs/>
                          <w:color w:val="000000" w:themeColor="text1"/>
                          <w:sz w:val="28"/>
                          <w:szCs w:val="28"/>
                        </w:rPr>
                        <w:br/>
                      </w:r>
                    </w:p>
                    <w:p w14:paraId="1F15F544" w14:textId="255B0A87" w:rsidR="00BA10F3" w:rsidRDefault="00BA10F3" w:rsidP="00475C6B">
                      <w:pPr>
                        <w:rPr>
                          <w:rFonts w:cstheme="minorHAnsi"/>
                          <w:color w:val="000000" w:themeColor="text1"/>
                          <w:sz w:val="24"/>
                          <w:szCs w:val="24"/>
                        </w:rPr>
                      </w:pPr>
                      <w:r w:rsidRPr="00475C6B">
                        <w:rPr>
                          <w:rFonts w:cstheme="minorHAnsi"/>
                          <w:color w:val="000000" w:themeColor="text1"/>
                          <w:sz w:val="24"/>
                          <w:szCs w:val="24"/>
                        </w:rPr>
                        <w:t xml:space="preserve">Good afternoon, </w:t>
                      </w:r>
                    </w:p>
                    <w:p w14:paraId="30AFA8A6" w14:textId="77777777" w:rsidR="00BA10F3" w:rsidRPr="00475C6B" w:rsidRDefault="00BA10F3" w:rsidP="00475C6B">
                      <w:pPr>
                        <w:rPr>
                          <w:rFonts w:cstheme="minorHAnsi"/>
                          <w:color w:val="000000" w:themeColor="text1"/>
                          <w:sz w:val="24"/>
                          <w:szCs w:val="24"/>
                        </w:rPr>
                      </w:pPr>
                    </w:p>
                    <w:p w14:paraId="015D8AC9" w14:textId="427C680D" w:rsidR="00BA10F3" w:rsidRPr="00475C6B" w:rsidRDefault="00BA10F3" w:rsidP="00475C6B">
                      <w:pPr>
                        <w:rPr>
                          <w:rFonts w:cstheme="minorHAnsi"/>
                          <w:color w:val="000000" w:themeColor="text1"/>
                          <w:sz w:val="24"/>
                          <w:szCs w:val="24"/>
                        </w:rPr>
                      </w:pPr>
                      <w:r w:rsidRPr="00475C6B">
                        <w:rPr>
                          <w:rFonts w:cstheme="minorHAnsi"/>
                          <w:color w:val="000000" w:themeColor="text1"/>
                          <w:sz w:val="24"/>
                          <w:szCs w:val="24"/>
                        </w:rPr>
                        <w:t xml:space="preserve">Please find below the results of </w:t>
                      </w:r>
                      <w:r w:rsidR="0028138E">
                        <w:rPr>
                          <w:rFonts w:cstheme="minorHAnsi"/>
                          <w:color w:val="000000" w:themeColor="text1"/>
                          <w:sz w:val="24"/>
                          <w:szCs w:val="24"/>
                        </w:rPr>
                        <w:t>culture testing</w:t>
                      </w:r>
                      <w:r w:rsidRPr="00475C6B">
                        <w:rPr>
                          <w:rFonts w:cstheme="minorHAnsi"/>
                          <w:color w:val="000000" w:themeColor="text1"/>
                          <w:sz w:val="24"/>
                          <w:szCs w:val="24"/>
                        </w:rPr>
                        <w:t xml:space="preserve"> of environmental samples taken at Clear River Inn Hotel</w:t>
                      </w:r>
                      <w:r>
                        <w:rPr>
                          <w:rFonts w:cstheme="minorHAnsi"/>
                          <w:color w:val="000000" w:themeColor="text1"/>
                          <w:sz w:val="24"/>
                          <w:szCs w:val="24"/>
                        </w:rPr>
                        <w:t xml:space="preserve"> on </w:t>
                      </w:r>
                      <w:r w:rsidR="0028138E">
                        <w:rPr>
                          <w:rFonts w:cstheme="minorHAnsi"/>
                          <w:color w:val="000000" w:themeColor="text1"/>
                          <w:sz w:val="24"/>
                          <w:szCs w:val="24"/>
                        </w:rPr>
                        <w:t>4</w:t>
                      </w:r>
                      <w:r>
                        <w:rPr>
                          <w:rFonts w:cstheme="minorHAnsi"/>
                          <w:color w:val="000000" w:themeColor="text1"/>
                          <w:sz w:val="24"/>
                          <w:szCs w:val="24"/>
                        </w:rPr>
                        <w:t xml:space="preserve"> July</w:t>
                      </w:r>
                      <w:r w:rsidRPr="00475C6B">
                        <w:rPr>
                          <w:rFonts w:cstheme="minorHAnsi"/>
                          <w:color w:val="000000" w:themeColor="text1"/>
                          <w:sz w:val="24"/>
                          <w:szCs w:val="24"/>
                        </w:rPr>
                        <w:t>:</w:t>
                      </w:r>
                    </w:p>
                    <w:p w14:paraId="652609C5" w14:textId="77777777" w:rsidR="00BA10F3" w:rsidRPr="00475C6B" w:rsidRDefault="00BA10F3" w:rsidP="00475C6B">
                      <w:pPr>
                        <w:pStyle w:val="ListParagraph"/>
                        <w:numPr>
                          <w:ilvl w:val="0"/>
                          <w:numId w:val="25"/>
                        </w:numPr>
                        <w:ind w:left="714" w:hanging="357"/>
                        <w:contextualSpacing w:val="0"/>
                        <w:rPr>
                          <w:color w:val="000000" w:themeColor="text1"/>
                          <w:sz w:val="24"/>
                          <w:szCs w:val="24"/>
                        </w:rPr>
                      </w:pPr>
                      <w:r w:rsidRPr="00475C6B">
                        <w:rPr>
                          <w:rFonts w:cstheme="minorHAnsi"/>
                          <w:color w:val="000000" w:themeColor="text1"/>
                          <w:sz w:val="24"/>
                          <w:szCs w:val="24"/>
                        </w:rPr>
                        <w:t xml:space="preserve">Samples analysed were taken from spa pools, guest rooms, </w:t>
                      </w:r>
                      <w:proofErr w:type="gramStart"/>
                      <w:r w:rsidRPr="00475C6B">
                        <w:rPr>
                          <w:rFonts w:cstheme="minorHAnsi"/>
                          <w:color w:val="000000" w:themeColor="text1"/>
                          <w:sz w:val="24"/>
                          <w:szCs w:val="24"/>
                        </w:rPr>
                        <w:t>offices</w:t>
                      </w:r>
                      <w:proofErr w:type="gramEnd"/>
                      <w:r w:rsidRPr="00475C6B">
                        <w:rPr>
                          <w:rFonts w:cstheme="minorHAnsi"/>
                          <w:color w:val="000000" w:themeColor="text1"/>
                          <w:sz w:val="24"/>
                          <w:szCs w:val="24"/>
                        </w:rPr>
                        <w:t xml:space="preserve"> and a decorative fountain at </w:t>
                      </w:r>
                      <w:r>
                        <w:rPr>
                          <w:rFonts w:cstheme="minorHAnsi"/>
                          <w:color w:val="000000" w:themeColor="text1"/>
                          <w:sz w:val="24"/>
                          <w:szCs w:val="24"/>
                        </w:rPr>
                        <w:t>C</w:t>
                      </w:r>
                      <w:r w:rsidRPr="00475C6B">
                        <w:rPr>
                          <w:rFonts w:cstheme="minorHAnsi"/>
                          <w:color w:val="000000" w:themeColor="text1"/>
                          <w:sz w:val="24"/>
                          <w:szCs w:val="24"/>
                        </w:rPr>
                        <w:t>lear River Inn Hotel.</w:t>
                      </w:r>
                    </w:p>
                    <w:p w14:paraId="5CD0ABC4" w14:textId="77777777" w:rsidR="00BA10F3" w:rsidRDefault="00BA10F3" w:rsidP="00475C6B">
                      <w:pPr>
                        <w:pStyle w:val="ListParagraph"/>
                        <w:numPr>
                          <w:ilvl w:val="0"/>
                          <w:numId w:val="25"/>
                        </w:numPr>
                        <w:ind w:left="714" w:hanging="357"/>
                        <w:contextualSpacing w:val="0"/>
                        <w:rPr>
                          <w:color w:val="000000" w:themeColor="text1"/>
                          <w:sz w:val="24"/>
                          <w:szCs w:val="24"/>
                        </w:rPr>
                      </w:pPr>
                      <w:r w:rsidRPr="00475C6B">
                        <w:rPr>
                          <w:color w:val="000000" w:themeColor="text1"/>
                          <w:sz w:val="24"/>
                          <w:szCs w:val="24"/>
                        </w:rPr>
                        <w:t>The sample from the decorative fountain has come back positive for Legionella pneumophila serogroup 1, sequence type ST47.</w:t>
                      </w:r>
                    </w:p>
                    <w:p w14:paraId="3AFDC2D6" w14:textId="0EFD651E" w:rsidR="00BA10F3" w:rsidRDefault="00BA10F3" w:rsidP="00475C6B">
                      <w:pPr>
                        <w:pStyle w:val="ListParagraph"/>
                        <w:numPr>
                          <w:ilvl w:val="0"/>
                          <w:numId w:val="25"/>
                        </w:numPr>
                        <w:ind w:left="714" w:hanging="357"/>
                        <w:contextualSpacing w:val="0"/>
                        <w:rPr>
                          <w:color w:val="000000" w:themeColor="text1"/>
                          <w:sz w:val="24"/>
                          <w:szCs w:val="24"/>
                        </w:rPr>
                      </w:pPr>
                      <w:r w:rsidRPr="00475C6B">
                        <w:rPr>
                          <w:color w:val="000000" w:themeColor="text1"/>
                          <w:sz w:val="24"/>
                          <w:szCs w:val="24"/>
                        </w:rPr>
                        <w:t>All other samples were negative for presence of Legionella.</w:t>
                      </w:r>
                    </w:p>
                    <w:p w14:paraId="741D5BE3" w14:textId="77777777" w:rsidR="00BA10F3" w:rsidRDefault="00BA10F3" w:rsidP="00475C6B">
                      <w:pPr>
                        <w:rPr>
                          <w:color w:val="000000" w:themeColor="text1"/>
                          <w:sz w:val="24"/>
                          <w:szCs w:val="24"/>
                        </w:rPr>
                      </w:pPr>
                    </w:p>
                    <w:p w14:paraId="2A1CEFF7" w14:textId="385D734E" w:rsidR="00BA10F3" w:rsidRDefault="00BA10F3" w:rsidP="00475C6B">
                      <w:pPr>
                        <w:rPr>
                          <w:color w:val="000000" w:themeColor="text1"/>
                          <w:sz w:val="24"/>
                          <w:szCs w:val="24"/>
                        </w:rPr>
                      </w:pPr>
                      <w:r>
                        <w:rPr>
                          <w:color w:val="000000" w:themeColor="text1"/>
                          <w:sz w:val="24"/>
                          <w:szCs w:val="24"/>
                        </w:rPr>
                        <w:t>Kind regards,</w:t>
                      </w:r>
                    </w:p>
                    <w:p w14:paraId="0E24A204" w14:textId="367EC522" w:rsidR="00BA10F3" w:rsidRPr="00475C6B" w:rsidRDefault="00BA10F3" w:rsidP="00475C6B">
                      <w:pPr>
                        <w:rPr>
                          <w:color w:val="000000" w:themeColor="text1"/>
                          <w:sz w:val="24"/>
                          <w:szCs w:val="24"/>
                        </w:rPr>
                      </w:pPr>
                      <w:r>
                        <w:rPr>
                          <w:color w:val="000000" w:themeColor="text1"/>
                          <w:sz w:val="24"/>
                          <w:szCs w:val="24"/>
                        </w:rPr>
                        <w:t>Anytown Laboratory</w:t>
                      </w:r>
                    </w:p>
                    <w:p w14:paraId="03F6D320" w14:textId="4705CBF9" w:rsidR="00BA10F3" w:rsidRPr="00B55F23" w:rsidRDefault="00BA10F3" w:rsidP="008A5133">
                      <w:pPr>
                        <w:pStyle w:val="ListParagraph"/>
                        <w:rPr>
                          <w:color w:val="000000" w:themeColor="text1"/>
                          <w:sz w:val="28"/>
                          <w:szCs w:val="28"/>
                        </w:rPr>
                      </w:pPr>
                      <w:r w:rsidRPr="00B55F23">
                        <w:rPr>
                          <w:rFonts w:cstheme="minorHAnsi"/>
                          <w:color w:val="000000" w:themeColor="text1"/>
                          <w:sz w:val="28"/>
                          <w:szCs w:val="28"/>
                        </w:rPr>
                        <w:br/>
                      </w:r>
                    </w:p>
                    <w:p w14:paraId="2F0E220E" w14:textId="77777777" w:rsidR="00BA10F3" w:rsidRPr="00F10BC4" w:rsidRDefault="00BA10F3" w:rsidP="006160ED">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4C3D4C1A" w14:textId="77777777" w:rsidR="00BA10F3" w:rsidRDefault="00BA10F3" w:rsidP="006160ED">
                      <w:pPr>
                        <w:jc w:val="center"/>
                      </w:pPr>
                    </w:p>
                  </w:txbxContent>
                </v:textbox>
                <w10:wrap anchorx="margin"/>
              </v:roundrect>
            </w:pict>
          </mc:Fallback>
        </mc:AlternateContent>
      </w:r>
    </w:p>
    <w:p w14:paraId="4B08C89A" w14:textId="6A764F0F" w:rsidR="00B636F9" w:rsidRDefault="00B636F9"/>
    <w:p w14:paraId="67A5CC33" w14:textId="5E97C11A" w:rsidR="00B636F9" w:rsidRDefault="00B636F9"/>
    <w:p w14:paraId="7ED7F6F5" w14:textId="2BEB9D3B" w:rsidR="00B636F9" w:rsidRDefault="00B636F9"/>
    <w:p w14:paraId="6C54A86A" w14:textId="340F2468" w:rsidR="00B636F9" w:rsidRDefault="00B636F9"/>
    <w:p w14:paraId="2208D897" w14:textId="2C38CBAD" w:rsidR="00B636F9" w:rsidRDefault="00B636F9"/>
    <w:p w14:paraId="227994E2" w14:textId="0E28B91D" w:rsidR="00B636F9" w:rsidRDefault="00B636F9"/>
    <w:p w14:paraId="26A5A569" w14:textId="0C7646D4" w:rsidR="00B636F9" w:rsidRDefault="00B636F9"/>
    <w:p w14:paraId="3A591C7B" w14:textId="110B6453" w:rsidR="006160ED" w:rsidRDefault="006160ED"/>
    <w:p w14:paraId="1940F9CD" w14:textId="1AA2B81C" w:rsidR="006160ED" w:rsidRDefault="006160ED"/>
    <w:p w14:paraId="00104C2D" w14:textId="35A443BE" w:rsidR="006160ED" w:rsidRDefault="006160ED"/>
    <w:p w14:paraId="1C3DB116" w14:textId="77777777" w:rsidR="006160ED" w:rsidRDefault="006160ED"/>
    <w:p w14:paraId="6DE901DE" w14:textId="1EF98CA6" w:rsidR="00B636F9" w:rsidRDefault="00B636F9"/>
    <w:p w14:paraId="66957E77" w14:textId="102183FC" w:rsidR="00B636F9" w:rsidRDefault="00B636F9"/>
    <w:p w14:paraId="70D10B79" w14:textId="1EB21240" w:rsidR="00B636F9" w:rsidRDefault="00B636F9"/>
    <w:p w14:paraId="3072ED4E" w14:textId="44068AD3" w:rsidR="00B636F9" w:rsidRDefault="00B636F9"/>
    <w:p w14:paraId="39E3234A" w14:textId="59CDB00A" w:rsidR="00B636F9" w:rsidRDefault="00B636F9">
      <w:pPr>
        <w:rPr>
          <w:ins w:id="66" w:author="Teija Korhonen" w:date="2023-07-05T17:06:00Z"/>
        </w:rPr>
      </w:pPr>
    </w:p>
    <w:p w14:paraId="52A5DB39" w14:textId="77777777" w:rsidR="00350AEA" w:rsidRDefault="00350AEA">
      <w:pPr>
        <w:rPr>
          <w:ins w:id="67" w:author="Teija Korhonen" w:date="2023-07-05T17:06:00Z"/>
        </w:rPr>
      </w:pPr>
    </w:p>
    <w:p w14:paraId="710A6122" w14:textId="77777777" w:rsidR="00350AEA" w:rsidRDefault="00350AEA">
      <w:pPr>
        <w:rPr>
          <w:ins w:id="68" w:author="Teija Korhonen" w:date="2023-07-05T17:06:00Z"/>
        </w:rPr>
      </w:pPr>
    </w:p>
    <w:p w14:paraId="620DCF26" w14:textId="77777777" w:rsidR="00350AEA" w:rsidRDefault="00350AEA"/>
    <w:p w14:paraId="42E74786" w14:textId="3DAFBBFE" w:rsidR="00B636F9" w:rsidRDefault="00B636F9"/>
    <w:p w14:paraId="19CBD0B9" w14:textId="0963B8AE" w:rsidR="00B636F9" w:rsidRDefault="005420B2">
      <w:r>
        <w:rPr>
          <w:noProof/>
        </w:rPr>
        <mc:AlternateContent>
          <mc:Choice Requires="wps">
            <w:drawing>
              <wp:anchor distT="0" distB="0" distL="114300" distR="114300" simplePos="0" relativeHeight="251658294" behindDoc="0" locked="0" layoutInCell="1" allowOverlap="1" wp14:anchorId="33242DC3" wp14:editId="79E9AC5C">
                <wp:simplePos x="0" y="0"/>
                <wp:positionH relativeFrom="margin">
                  <wp:posOffset>2743200</wp:posOffset>
                </wp:positionH>
                <wp:positionV relativeFrom="paragraph">
                  <wp:posOffset>289560</wp:posOffset>
                </wp:positionV>
                <wp:extent cx="1976120" cy="539115"/>
                <wp:effectExtent l="0" t="0" r="5080" b="0"/>
                <wp:wrapNone/>
                <wp:docPr id="246" name="Rectangle 246"/>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596E1" w14:textId="3AD6B689" w:rsidR="00BA10F3" w:rsidRPr="00DB6790" w:rsidRDefault="00BA10F3" w:rsidP="009456B6">
                            <w:pPr>
                              <w:spacing w:after="0"/>
                              <w:jc w:val="center"/>
                              <w:rPr>
                                <w:sz w:val="36"/>
                                <w:szCs w:val="36"/>
                              </w:rPr>
                            </w:pPr>
                            <w:r w:rsidRPr="00DB6790">
                              <w:rPr>
                                <w:sz w:val="36"/>
                                <w:szCs w:val="36"/>
                              </w:rPr>
                              <w:t>INJECT</w:t>
                            </w:r>
                            <w:r>
                              <w:rPr>
                                <w:sz w:val="36"/>
                                <w:szCs w:val="36"/>
                              </w:rPr>
                              <w:t xml:space="preserve">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42DC3" id="Rectangle 246" o:spid="_x0000_s1122" style="position:absolute;margin-left:3in;margin-top:22.8pt;width:155.6pt;height:42.45pt;z-index:2516582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" fillcolor="#3e5b84" stroked="f" strokeweight="1pt">
                <v:textbox>
                  <w:txbxContent>
                    <w:p w14:paraId="6A1596E1" w14:textId="3AD6B689" w:rsidR="00BA10F3" w:rsidRPr="00DB6790" w:rsidRDefault="00BA10F3" w:rsidP="009456B6">
                      <w:pPr>
                        <w:spacing w:after="0"/>
                        <w:jc w:val="center"/>
                        <w:rPr>
                          <w:sz w:val="36"/>
                          <w:szCs w:val="36"/>
                        </w:rPr>
                      </w:pPr>
                      <w:r w:rsidRPr="00DB6790">
                        <w:rPr>
                          <w:sz w:val="36"/>
                          <w:szCs w:val="36"/>
                        </w:rPr>
                        <w:t>INJECT</w:t>
                      </w:r>
                      <w:r>
                        <w:rPr>
                          <w:sz w:val="36"/>
                          <w:szCs w:val="36"/>
                        </w:rPr>
                        <w:t xml:space="preserve"> 3.6</w:t>
                      </w:r>
                    </w:p>
                  </w:txbxContent>
                </v:textbox>
                <w10:wrap anchorx="margin"/>
              </v:rect>
            </w:pict>
          </mc:Fallback>
        </mc:AlternateContent>
      </w:r>
      <w:r w:rsidR="009456B6">
        <w:rPr>
          <w:noProof/>
        </w:rPr>
        <mc:AlternateContent>
          <mc:Choice Requires="wps">
            <w:drawing>
              <wp:anchor distT="0" distB="0" distL="114300" distR="114300" simplePos="0" relativeHeight="251658293" behindDoc="0" locked="0" layoutInCell="1" allowOverlap="1" wp14:anchorId="682E6679" wp14:editId="3665A1C7">
                <wp:simplePos x="0" y="0"/>
                <wp:positionH relativeFrom="margin">
                  <wp:posOffset>0</wp:posOffset>
                </wp:positionH>
                <wp:positionV relativeFrom="paragraph">
                  <wp:posOffset>-124460</wp:posOffset>
                </wp:positionV>
                <wp:extent cx="4951828" cy="654050"/>
                <wp:effectExtent l="0" t="0" r="1270" b="0"/>
                <wp:wrapNone/>
                <wp:docPr id="244" name="Rectangle 244"/>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5D778" w14:textId="64A6EE6B" w:rsidR="00BA10F3" w:rsidRPr="00C106CA" w:rsidRDefault="00BA10F3" w:rsidP="009456B6">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6679" id="Rectangle 244" o:spid="_x0000_s1123" style="position:absolute;margin-left:0;margin-top:-9.8pt;width:389.9pt;height:51.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" fillcolor="#8496b0 [1951]" stroked="f" strokeweight="1pt">
                <v:textbox>
                  <w:txbxContent>
                    <w:p w14:paraId="4385D778" w14:textId="64A6EE6B" w:rsidR="00BA10F3" w:rsidRPr="00C106CA" w:rsidRDefault="00BA10F3" w:rsidP="009456B6">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650119E3" w14:textId="21104CEC" w:rsidR="00B636F9" w:rsidRDefault="00B636F9"/>
    <w:p w14:paraId="37DD010C" w14:textId="407E9A78" w:rsidR="00B636F9" w:rsidRDefault="00B636F9"/>
    <w:p w14:paraId="223BC9C5" w14:textId="229E037E" w:rsidR="004D5F16" w:rsidRDefault="004D5F16"/>
    <w:p w14:paraId="3E58624F" w14:textId="1913F3AC" w:rsidR="004D5F16" w:rsidRDefault="004D5F16">
      <w:r w:rsidRPr="004D5F16">
        <w:rPr>
          <w:noProof/>
        </w:rPr>
        <w:drawing>
          <wp:anchor distT="0" distB="0" distL="114300" distR="114300" simplePos="0" relativeHeight="251658329" behindDoc="0" locked="0" layoutInCell="1" allowOverlap="1" wp14:anchorId="00C4B3E0" wp14:editId="7B1326F0">
            <wp:simplePos x="0" y="0"/>
            <wp:positionH relativeFrom="margin">
              <wp:posOffset>609600</wp:posOffset>
            </wp:positionH>
            <wp:positionV relativeFrom="paragraph">
              <wp:posOffset>264795</wp:posOffset>
            </wp:positionV>
            <wp:extent cx="6426200" cy="1612265"/>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509"/>
                    <a:stretch/>
                  </pic:blipFill>
                  <pic:spPr bwMode="auto">
                    <a:xfrm>
                      <a:off x="0" y="0"/>
                      <a:ext cx="6426200" cy="161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23D6E2" w14:textId="2D77C9A7" w:rsidR="004D5F16" w:rsidRDefault="004D5F16">
      <w:r w:rsidRPr="004D5F16">
        <w:rPr>
          <w:noProof/>
        </w:rPr>
        <mc:AlternateContent>
          <mc:Choice Requires="wpg">
            <w:drawing>
              <wp:anchor distT="0" distB="0" distL="114300" distR="114300" simplePos="0" relativeHeight="251658330" behindDoc="0" locked="0" layoutInCell="1" allowOverlap="1" wp14:anchorId="384160A7" wp14:editId="051B3144">
                <wp:simplePos x="0" y="0"/>
                <wp:positionH relativeFrom="column">
                  <wp:posOffset>762000</wp:posOffset>
                </wp:positionH>
                <wp:positionV relativeFrom="paragraph">
                  <wp:posOffset>188595</wp:posOffset>
                </wp:positionV>
                <wp:extent cx="5939953" cy="1308100"/>
                <wp:effectExtent l="0" t="0" r="0" b="6350"/>
                <wp:wrapNone/>
                <wp:docPr id="43" name="Group 43"/>
                <wp:cNvGraphicFramePr/>
                <a:graphic xmlns:a="http://schemas.openxmlformats.org/drawingml/2006/main">
                  <a:graphicData uri="http://schemas.microsoft.com/office/word/2010/wordprocessingGroup">
                    <wpg:wgp>
                      <wpg:cNvGrpSpPr/>
                      <wpg:grpSpPr>
                        <a:xfrm>
                          <a:off x="0" y="0"/>
                          <a:ext cx="5939953" cy="1308100"/>
                          <a:chOff x="-27924" y="211745"/>
                          <a:chExt cx="5984299" cy="1127760"/>
                        </a:xfrm>
                      </wpg:grpSpPr>
                      <wps:wsp>
                        <wps:cNvPr id="44" name="Text Box 44"/>
                        <wps:cNvSpPr txBox="1"/>
                        <wps:spPr>
                          <a:xfrm>
                            <a:off x="1184570" y="467360"/>
                            <a:ext cx="4771805" cy="872145"/>
                          </a:xfrm>
                          <a:prstGeom prst="rect">
                            <a:avLst/>
                          </a:prstGeom>
                          <a:noFill/>
                          <a:ln w="6350">
                            <a:noFill/>
                          </a:ln>
                        </wps:spPr>
                        <wps:txbx>
                          <w:txbxContent>
                            <w:p w14:paraId="1C3EB707" w14:textId="49554ABB" w:rsidR="00BA10F3" w:rsidRPr="00475C6B" w:rsidRDefault="00BA10F3" w:rsidP="004D5F16">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Updated information – Cluster C22/12346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Graphic 4" descr="Envelope"/>
                        <wps:cNvSpPr/>
                        <wps:spPr>
                          <a:xfrm>
                            <a:off x="-27924" y="211745"/>
                            <a:ext cx="762000" cy="426720"/>
                          </a:xfrm>
                          <a:custGeom>
                            <a:avLst/>
                            <a:gdLst>
                              <a:gd name="connsiteX0" fmla="*/ 0 w 762000"/>
                              <a:gd name="connsiteY0" fmla="*/ 0 h 533400"/>
                              <a:gd name="connsiteX1" fmla="*/ 0 w 762000"/>
                              <a:gd name="connsiteY1" fmla="*/ 533400 h 533400"/>
                              <a:gd name="connsiteX2" fmla="*/ 762000 w 762000"/>
                              <a:gd name="connsiteY2" fmla="*/ 533400 h 533400"/>
                              <a:gd name="connsiteX3" fmla="*/ 762000 w 762000"/>
                              <a:gd name="connsiteY3" fmla="*/ 0 h 533400"/>
                              <a:gd name="connsiteX4" fmla="*/ 0 w 762000"/>
                              <a:gd name="connsiteY4" fmla="*/ 0 h 533400"/>
                              <a:gd name="connsiteX5" fmla="*/ 394335 w 762000"/>
                              <a:gd name="connsiteY5" fmla="*/ 332423 h 533400"/>
                              <a:gd name="connsiteX6" fmla="*/ 367665 w 762000"/>
                              <a:gd name="connsiteY6" fmla="*/ 332423 h 533400"/>
                              <a:gd name="connsiteX7" fmla="*/ 85725 w 762000"/>
                              <a:gd name="connsiteY7" fmla="*/ 57150 h 533400"/>
                              <a:gd name="connsiteX8" fmla="*/ 677228 w 762000"/>
                              <a:gd name="connsiteY8" fmla="*/ 57150 h 533400"/>
                              <a:gd name="connsiteX9" fmla="*/ 394335 w 762000"/>
                              <a:gd name="connsiteY9" fmla="*/ 332423 h 533400"/>
                              <a:gd name="connsiteX10" fmla="*/ 242888 w 762000"/>
                              <a:gd name="connsiteY10" fmla="*/ 263843 h 533400"/>
                              <a:gd name="connsiteX11" fmla="*/ 57150 w 762000"/>
                              <a:gd name="connsiteY11" fmla="*/ 450533 h 533400"/>
                              <a:gd name="connsiteX12" fmla="*/ 57150 w 762000"/>
                              <a:gd name="connsiteY12" fmla="*/ 81915 h 533400"/>
                              <a:gd name="connsiteX13" fmla="*/ 242888 w 762000"/>
                              <a:gd name="connsiteY13" fmla="*/ 263843 h 533400"/>
                              <a:gd name="connsiteX14" fmla="*/ 270510 w 762000"/>
                              <a:gd name="connsiteY14" fmla="*/ 290513 h 533400"/>
                              <a:gd name="connsiteX15" fmla="*/ 341948 w 762000"/>
                              <a:gd name="connsiteY15" fmla="*/ 360045 h 533400"/>
                              <a:gd name="connsiteX16" fmla="*/ 381953 w 762000"/>
                              <a:gd name="connsiteY16" fmla="*/ 376238 h 533400"/>
                              <a:gd name="connsiteX17" fmla="*/ 421958 w 762000"/>
                              <a:gd name="connsiteY17" fmla="*/ 360045 h 533400"/>
                              <a:gd name="connsiteX18" fmla="*/ 493395 w 762000"/>
                              <a:gd name="connsiteY18" fmla="*/ 290513 h 533400"/>
                              <a:gd name="connsiteX19" fmla="*/ 678180 w 762000"/>
                              <a:gd name="connsiteY19" fmla="*/ 476250 h 533400"/>
                              <a:gd name="connsiteX20" fmla="*/ 84773 w 762000"/>
                              <a:gd name="connsiteY20" fmla="*/ 476250 h 533400"/>
                              <a:gd name="connsiteX21" fmla="*/ 270510 w 762000"/>
                              <a:gd name="connsiteY21" fmla="*/ 290513 h 533400"/>
                              <a:gd name="connsiteX22" fmla="*/ 519113 w 762000"/>
                              <a:gd name="connsiteY22" fmla="*/ 263843 h 533400"/>
                              <a:gd name="connsiteX23" fmla="*/ 704850 w 762000"/>
                              <a:gd name="connsiteY23" fmla="*/ 82868 h 533400"/>
                              <a:gd name="connsiteX24" fmla="*/ 704850 w 762000"/>
                              <a:gd name="connsiteY24" fmla="*/ 449580 h 533400"/>
                              <a:gd name="connsiteX25" fmla="*/ 519113 w 762000"/>
                              <a:gd name="connsiteY25" fmla="*/ 263843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62000" h="533400">
                                <a:moveTo>
                                  <a:pt x="0" y="0"/>
                                </a:moveTo>
                                <a:lnTo>
                                  <a:pt x="0" y="533400"/>
                                </a:lnTo>
                                <a:lnTo>
                                  <a:pt x="762000" y="533400"/>
                                </a:lnTo>
                                <a:lnTo>
                                  <a:pt x="762000" y="0"/>
                                </a:lnTo>
                                <a:lnTo>
                                  <a:pt x="0" y="0"/>
                                </a:lnTo>
                                <a:close/>
                                <a:moveTo>
                                  <a:pt x="394335" y="332423"/>
                                </a:moveTo>
                                <a:cubicBezTo>
                                  <a:pt x="386715" y="340043"/>
                                  <a:pt x="375285" y="340043"/>
                                  <a:pt x="367665" y="332423"/>
                                </a:cubicBezTo>
                                <a:lnTo>
                                  <a:pt x="85725" y="57150"/>
                                </a:lnTo>
                                <a:lnTo>
                                  <a:pt x="677228" y="57150"/>
                                </a:lnTo>
                                <a:lnTo>
                                  <a:pt x="394335" y="332423"/>
                                </a:lnTo>
                                <a:close/>
                                <a:moveTo>
                                  <a:pt x="242888" y="263843"/>
                                </a:moveTo>
                                <a:lnTo>
                                  <a:pt x="57150" y="450533"/>
                                </a:lnTo>
                                <a:lnTo>
                                  <a:pt x="57150" y="81915"/>
                                </a:lnTo>
                                <a:lnTo>
                                  <a:pt x="242888" y="263843"/>
                                </a:lnTo>
                                <a:close/>
                                <a:moveTo>
                                  <a:pt x="270510" y="290513"/>
                                </a:moveTo>
                                <a:lnTo>
                                  <a:pt x="341948" y="360045"/>
                                </a:lnTo>
                                <a:cubicBezTo>
                                  <a:pt x="353378" y="370523"/>
                                  <a:pt x="367665" y="376238"/>
                                  <a:pt x="381953" y="376238"/>
                                </a:cubicBezTo>
                                <a:cubicBezTo>
                                  <a:pt x="396240" y="376238"/>
                                  <a:pt x="410528" y="370523"/>
                                  <a:pt x="421958" y="360045"/>
                                </a:cubicBezTo>
                                <a:lnTo>
                                  <a:pt x="493395" y="290513"/>
                                </a:lnTo>
                                <a:lnTo>
                                  <a:pt x="678180" y="476250"/>
                                </a:lnTo>
                                <a:lnTo>
                                  <a:pt x="84773" y="476250"/>
                                </a:lnTo>
                                <a:lnTo>
                                  <a:pt x="270510" y="290513"/>
                                </a:lnTo>
                                <a:close/>
                                <a:moveTo>
                                  <a:pt x="519113" y="263843"/>
                                </a:moveTo>
                                <a:lnTo>
                                  <a:pt x="704850" y="82868"/>
                                </a:lnTo>
                                <a:lnTo>
                                  <a:pt x="704850" y="449580"/>
                                </a:lnTo>
                                <a:lnTo>
                                  <a:pt x="519113" y="263843"/>
                                </a:lnTo>
                                <a:close/>
                              </a:path>
                            </a:pathLst>
                          </a:custGeom>
                          <a:solidFill>
                            <a:schemeClr val="bg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160A7" id="Group 43" o:spid="_x0000_s1124" style="position:absolute;margin-left:60pt;margin-top:14.85pt;width:467.7pt;height:103pt;z-index:251658330;mso-width-relative:margin;mso-height-relative:margin" coordorigin="-279,2117" coordsize="59842,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">
                <v:shape id="Text Box 44" o:spid="_x0000_s1125" type="#_x0000_t202" style="position:absolute;left:11845;top:4673;width:47718;height: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C3EB707" w14:textId="49554ABB" w:rsidR="00BA10F3" w:rsidRPr="00475C6B" w:rsidRDefault="00BA10F3" w:rsidP="004D5F16">
                        <w:pPr>
                          <w:rPr>
                            <w:color w:val="FFFFFF" w:themeColor="background1"/>
                            <w:sz w:val="28"/>
                            <w:szCs w:val="28"/>
                          </w:rPr>
                        </w:pPr>
                        <w:r w:rsidRPr="00E4137F">
                          <w:rPr>
                            <w:b/>
                            <w:bCs/>
                            <w:color w:val="FFFFFF" w:themeColor="background1"/>
                            <w:sz w:val="28"/>
                            <w:szCs w:val="28"/>
                          </w:rPr>
                          <w:t>DATE:</w:t>
                        </w:r>
                        <w:r>
                          <w:rPr>
                            <w:color w:val="FFFFFF" w:themeColor="background1"/>
                            <w:sz w:val="28"/>
                            <w:szCs w:val="28"/>
                          </w:rPr>
                          <w:t xml:space="preserve">   </w:t>
                        </w:r>
                        <w:r>
                          <w:rPr>
                            <w:color w:val="FFFFFF" w:themeColor="background1"/>
                            <w:sz w:val="28"/>
                            <w:szCs w:val="28"/>
                          </w:rPr>
                          <w:tab/>
                          <w:t>10 July</w:t>
                        </w:r>
                        <w:r>
                          <w:rPr>
                            <w:color w:val="FFFFFF" w:themeColor="background1"/>
                            <w:sz w:val="28"/>
                            <w:szCs w:val="28"/>
                          </w:rPr>
                          <w:br/>
                        </w:r>
                        <w:r w:rsidRPr="00E4137F">
                          <w:rPr>
                            <w:b/>
                            <w:bCs/>
                            <w:color w:val="FFFFFF" w:themeColor="background1"/>
                            <w:sz w:val="28"/>
                            <w:szCs w:val="28"/>
                          </w:rPr>
                          <w:t>FROM:</w:t>
                        </w:r>
                        <w:r>
                          <w:rPr>
                            <w:color w:val="FFFFFF" w:themeColor="background1"/>
                            <w:sz w:val="28"/>
                            <w:szCs w:val="28"/>
                          </w:rPr>
                          <w:t xml:space="preserve">        </w:t>
                        </w:r>
                        <w:r>
                          <w:rPr>
                            <w:color w:val="FFFFFF" w:themeColor="background1"/>
                            <w:sz w:val="28"/>
                            <w:szCs w:val="28"/>
                          </w:rPr>
                          <w:tab/>
                          <w:t xml:space="preserve">ECDC via ELDSNet         </w:t>
                        </w:r>
                        <w:r>
                          <w:rPr>
                            <w:color w:val="FFFFFF" w:themeColor="background1"/>
                            <w:sz w:val="28"/>
                            <w:szCs w:val="28"/>
                          </w:rPr>
                          <w:br/>
                        </w:r>
                        <w:r w:rsidRPr="00E4137F">
                          <w:rPr>
                            <w:b/>
                            <w:bCs/>
                            <w:color w:val="FFFFFF" w:themeColor="background1"/>
                            <w:sz w:val="28"/>
                            <w:szCs w:val="28"/>
                          </w:rPr>
                          <w:t>SUBJECT:</w:t>
                        </w:r>
                        <w:r>
                          <w:rPr>
                            <w:color w:val="FFFFFF" w:themeColor="background1"/>
                            <w:sz w:val="28"/>
                            <w:szCs w:val="28"/>
                          </w:rPr>
                          <w:t xml:space="preserve">    </w:t>
                        </w:r>
                        <w:r>
                          <w:rPr>
                            <w:color w:val="FFFFFF" w:themeColor="background1"/>
                            <w:sz w:val="28"/>
                            <w:szCs w:val="28"/>
                          </w:rPr>
                          <w:tab/>
                          <w:t>Updated information – Cluster C22/12346</w:t>
                        </w:r>
                      </w:p>
                    </w:txbxContent>
                  </v:textbox>
                </v:shape>
                <v:shape id="Graphic 4" o:spid="_x0000_s1126" alt="Envelope" style="position:absolute;left:-279;top:2117;width:7619;height:4267;visibility:visible;mso-wrap-style:square;v-text-anchor:middle" coordsize="762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" path="m,l,533400r762000,l762000,,,xm394335,332423v-7620,7620,-19050,7620,-26670,l85725,57150r591503,l394335,332423xm242888,263843l57150,450533r,-368618l242888,263843xm270510,290513r71438,69532c353378,370523,367665,376238,381953,376238v14287,,28575,-5715,40005,-16193l493395,290513,678180,476250r-593407,l270510,290513xm519113,263843l704850,82868r,366712l519113,263843xe" fillcolor="white [3212]" stroked="f">
                  <v:stroke joinstyle="miter"/>
                  <v:path arrowok="t" o:connecttype="custom" o:connectlocs="0,0;0,426720;762000,426720;762000,0;0,0;394335,265938;367665,265938;85725,45720;677228,45720;394335,265938;242888,211074;57150,360426;57150,65532;242888,211074;270510,232410;341948,288036;381953,300990;421958,288036;493395,232410;678180,381000;84773,381000;270510,232410;519113,211074;704850,66294;704850,359664;519113,211074" o:connectangles="0,0,0,0,0,0,0,0,0,0,0,0,0,0,0,0,0,0,0,0,0,0,0,0,0,0"/>
                </v:shape>
              </v:group>
            </w:pict>
          </mc:Fallback>
        </mc:AlternateContent>
      </w:r>
    </w:p>
    <w:p w14:paraId="3D516F65" w14:textId="77777777" w:rsidR="004D5F16" w:rsidRDefault="004D5F16"/>
    <w:p w14:paraId="305A88CC" w14:textId="77777777" w:rsidR="004D5F16" w:rsidRDefault="004D5F16"/>
    <w:p w14:paraId="60229AA6" w14:textId="73D22D96" w:rsidR="00B636F9" w:rsidRDefault="00B636F9"/>
    <w:p w14:paraId="7F2B8E81" w14:textId="4664B1FA" w:rsidR="00B636F9" w:rsidRDefault="00B636F9"/>
    <w:p w14:paraId="367D3107" w14:textId="51E1E940" w:rsidR="00B636F9" w:rsidRDefault="00B636F9"/>
    <w:p w14:paraId="3FAB577A" w14:textId="553D7FDA" w:rsidR="00B636F9" w:rsidRDefault="004D5F16">
      <w:r>
        <w:rPr>
          <w:noProof/>
        </w:rPr>
        <mc:AlternateContent>
          <mc:Choice Requires="wps">
            <w:drawing>
              <wp:anchor distT="0" distB="0" distL="114300" distR="114300" simplePos="0" relativeHeight="251658298" behindDoc="0" locked="0" layoutInCell="1" allowOverlap="1" wp14:anchorId="468318AB" wp14:editId="55BFB4EC">
                <wp:simplePos x="0" y="0"/>
                <wp:positionH relativeFrom="margin">
                  <wp:posOffset>590551</wp:posOffset>
                </wp:positionH>
                <wp:positionV relativeFrom="paragraph">
                  <wp:posOffset>5080</wp:posOffset>
                </wp:positionV>
                <wp:extent cx="6445250" cy="5035550"/>
                <wp:effectExtent l="0" t="0" r="0" b="0"/>
                <wp:wrapNone/>
                <wp:docPr id="258" name="Rectangle: Rounded Corners 258"/>
                <wp:cNvGraphicFramePr/>
                <a:graphic xmlns:a="http://schemas.openxmlformats.org/drawingml/2006/main">
                  <a:graphicData uri="http://schemas.microsoft.com/office/word/2010/wordprocessingShape">
                    <wps:wsp>
                      <wps:cNvSpPr/>
                      <wps:spPr>
                        <a:xfrm>
                          <a:off x="0" y="0"/>
                          <a:ext cx="6445250" cy="5035550"/>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F1F23" w14:textId="1B82FBDD" w:rsidR="00A56730" w:rsidRPr="00A56730" w:rsidRDefault="00A56730" w:rsidP="003F68D3">
                            <w:pPr>
                              <w:rPr>
                                <w:b/>
                                <w:bCs/>
                                <w:color w:val="000000" w:themeColor="text1"/>
                                <w:sz w:val="28"/>
                                <w:szCs w:val="28"/>
                              </w:rPr>
                            </w:pPr>
                            <w:r>
                              <w:rPr>
                                <w:b/>
                                <w:bCs/>
                                <w:color w:val="000000" w:themeColor="text1"/>
                                <w:sz w:val="28"/>
                                <w:szCs w:val="28"/>
                              </w:rPr>
                              <w:t>The following information has been sent to the ELDSNet contact point in your country:</w:t>
                            </w:r>
                          </w:p>
                          <w:p w14:paraId="11FA29F9" w14:textId="47F7A62E" w:rsidR="00BA10F3" w:rsidRPr="004D5F16" w:rsidRDefault="00BA10F3" w:rsidP="000C669A">
                            <w:pPr>
                              <w:jc w:val="center"/>
                              <w:rPr>
                                <w:color w:val="000000" w:themeColor="text1"/>
                                <w:sz w:val="24"/>
                                <w:szCs w:val="24"/>
                              </w:rPr>
                            </w:pPr>
                            <w:r w:rsidRPr="000C669A">
                              <w:rPr>
                                <w:rFonts w:cstheme="minorHAnsi"/>
                                <w:b/>
                                <w:bCs/>
                                <w:color w:val="000000" w:themeColor="text1"/>
                                <w:sz w:val="28"/>
                                <w:szCs w:val="28"/>
                                <w:u w:val="single"/>
                              </w:rPr>
                              <w:t>Cluster Update of Travel Associated Cases of Legionnaires’ Disease</w:t>
                            </w:r>
                            <w:r w:rsidRPr="004D5F16">
                              <w:rPr>
                                <w:rFonts w:cstheme="minorHAnsi"/>
                                <w:b/>
                                <w:bCs/>
                                <w:color w:val="000000" w:themeColor="text1"/>
                                <w:sz w:val="24"/>
                                <w:szCs w:val="24"/>
                              </w:rPr>
                              <w:br/>
                            </w:r>
                            <w:r w:rsidRPr="004D5F16">
                              <w:rPr>
                                <w:rFonts w:cstheme="minorHAnsi"/>
                                <w:b/>
                                <w:bCs/>
                                <w:color w:val="000000" w:themeColor="text1"/>
                                <w:sz w:val="24"/>
                                <w:szCs w:val="24"/>
                              </w:rPr>
                              <w:br/>
                            </w:r>
                            <w:r w:rsidRPr="004D5F16">
                              <w:rPr>
                                <w:rFonts w:cstheme="minorHAnsi"/>
                                <w:color w:val="000000" w:themeColor="text1"/>
                                <w:sz w:val="24"/>
                                <w:szCs w:val="24"/>
                              </w:rPr>
                              <w:t xml:space="preserve">Further information has been shared on Cluster </w:t>
                            </w:r>
                            <w:r w:rsidRPr="004D5F16">
                              <w:rPr>
                                <w:rFonts w:cstheme="minorHAnsi"/>
                                <w:b/>
                                <w:bCs/>
                                <w:color w:val="000000" w:themeColor="text1"/>
                                <w:sz w:val="24"/>
                                <w:szCs w:val="24"/>
                              </w:rPr>
                              <w:t>C22/12346</w:t>
                            </w:r>
                            <w:r w:rsidR="0028138E">
                              <w:rPr>
                                <w:rFonts w:cstheme="minorHAnsi"/>
                                <w:color w:val="000000" w:themeColor="text1"/>
                                <w:sz w:val="24"/>
                                <w:szCs w:val="24"/>
                              </w:rPr>
                              <w:t xml:space="preserve"> upon request,</w:t>
                            </w:r>
                            <w:r w:rsidRPr="004D5F16">
                              <w:rPr>
                                <w:rFonts w:cstheme="minorHAnsi"/>
                                <w:color w:val="000000" w:themeColor="text1"/>
                                <w:sz w:val="24"/>
                                <w:szCs w:val="24"/>
                              </w:rPr>
                              <w:t xml:space="preserve"> relating to accommodation at: </w:t>
                            </w:r>
                            <w:r w:rsidRPr="004D5F16">
                              <w:rPr>
                                <w:rFonts w:cstheme="minorHAnsi"/>
                                <w:b/>
                                <w:bCs/>
                                <w:color w:val="000000" w:themeColor="text1"/>
                                <w:sz w:val="24"/>
                                <w:szCs w:val="24"/>
                              </w:rPr>
                              <w:t>Lakeside View Resort, Anytown</w:t>
                            </w:r>
                          </w:p>
                          <w:tbl>
                            <w:tblPr>
                              <w:tblStyle w:val="TableGrid"/>
                              <w:tblW w:w="0" w:type="auto"/>
                              <w:tblInd w:w="-5" w:type="dxa"/>
                              <w:tblLook w:val="04A0" w:firstRow="1" w:lastRow="0" w:firstColumn="1" w:lastColumn="0" w:noHBand="0" w:noVBand="1"/>
                            </w:tblPr>
                            <w:tblGrid>
                              <w:gridCol w:w="1161"/>
                              <w:gridCol w:w="970"/>
                              <w:gridCol w:w="971"/>
                              <w:gridCol w:w="1381"/>
                              <w:gridCol w:w="1202"/>
                              <w:gridCol w:w="1228"/>
                              <w:gridCol w:w="1444"/>
                              <w:gridCol w:w="1322"/>
                            </w:tblGrid>
                            <w:tr w:rsidR="0028138E" w:rsidRPr="004D5F16" w14:paraId="68135BF5" w14:textId="77777777" w:rsidTr="0028138E">
                              <w:tc>
                                <w:tcPr>
                                  <w:tcW w:w="1164" w:type="dxa"/>
                                </w:tcPr>
                                <w:p w14:paraId="5665AE6E"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Case ID</w:t>
                                  </w:r>
                                </w:p>
                              </w:tc>
                              <w:tc>
                                <w:tcPr>
                                  <w:tcW w:w="973" w:type="dxa"/>
                                </w:tcPr>
                                <w:p w14:paraId="2541EED8" w14:textId="17998258" w:rsidR="0028138E" w:rsidRPr="004D5F16" w:rsidRDefault="0028138E" w:rsidP="0015706A">
                                  <w:pPr>
                                    <w:pStyle w:val="ListParagraph"/>
                                    <w:ind w:left="0"/>
                                    <w:rPr>
                                      <w:rFonts w:cstheme="minorHAnsi"/>
                                      <w:b/>
                                      <w:bCs/>
                                      <w:color w:val="000000" w:themeColor="text1"/>
                                      <w:sz w:val="24"/>
                                      <w:szCs w:val="24"/>
                                    </w:rPr>
                                  </w:pPr>
                                  <w:r>
                                    <w:rPr>
                                      <w:rFonts w:cstheme="minorHAnsi"/>
                                      <w:b/>
                                      <w:bCs/>
                                      <w:color w:val="000000" w:themeColor="text1"/>
                                      <w:sz w:val="24"/>
                                      <w:szCs w:val="24"/>
                                    </w:rPr>
                                    <w:t>Sex</w:t>
                                  </w:r>
                                </w:p>
                              </w:tc>
                              <w:tc>
                                <w:tcPr>
                                  <w:tcW w:w="973" w:type="dxa"/>
                                </w:tcPr>
                                <w:p w14:paraId="488B3265" w14:textId="25D109D2" w:rsidR="0028138E" w:rsidRPr="004D5F16" w:rsidRDefault="0028138E" w:rsidP="0015706A">
                                  <w:pPr>
                                    <w:pStyle w:val="ListParagraph"/>
                                    <w:ind w:left="0"/>
                                    <w:rPr>
                                      <w:rFonts w:cstheme="minorHAnsi"/>
                                      <w:b/>
                                      <w:bCs/>
                                      <w:color w:val="000000" w:themeColor="text1"/>
                                      <w:sz w:val="24"/>
                                      <w:szCs w:val="24"/>
                                    </w:rPr>
                                  </w:pPr>
                                  <w:r>
                                    <w:rPr>
                                      <w:rFonts w:cstheme="minorHAnsi"/>
                                      <w:b/>
                                      <w:bCs/>
                                      <w:color w:val="000000" w:themeColor="text1"/>
                                      <w:sz w:val="24"/>
                                      <w:szCs w:val="24"/>
                                    </w:rPr>
                                    <w:t>Age</w:t>
                                  </w:r>
                                </w:p>
                              </w:tc>
                              <w:tc>
                                <w:tcPr>
                                  <w:tcW w:w="1382" w:type="dxa"/>
                                </w:tcPr>
                                <w:p w14:paraId="15E1988A" w14:textId="7F8265E0"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Diagnostic Status</w:t>
                                  </w:r>
                                </w:p>
                              </w:tc>
                              <w:tc>
                                <w:tcPr>
                                  <w:tcW w:w="1205" w:type="dxa"/>
                                </w:tcPr>
                                <w:p w14:paraId="0AA5B32A"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Date of Onset</w:t>
                                  </w:r>
                                </w:p>
                              </w:tc>
                              <w:tc>
                                <w:tcPr>
                                  <w:tcW w:w="1230" w:type="dxa"/>
                                </w:tcPr>
                                <w:p w14:paraId="11D6FB3F"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Dates of Travel</w:t>
                                  </w:r>
                                </w:p>
                              </w:tc>
                              <w:tc>
                                <w:tcPr>
                                  <w:tcW w:w="1444" w:type="dxa"/>
                                </w:tcPr>
                                <w:p w14:paraId="7F716112"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Outcome</w:t>
                                  </w:r>
                                </w:p>
                              </w:tc>
                              <w:tc>
                                <w:tcPr>
                                  <w:tcW w:w="1323" w:type="dxa"/>
                                </w:tcPr>
                                <w:p w14:paraId="3BA5F0CA"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Reporter</w:t>
                                  </w:r>
                                </w:p>
                              </w:tc>
                            </w:tr>
                            <w:tr w:rsidR="0028138E" w:rsidRPr="004D5F16" w14:paraId="6EE11902" w14:textId="77777777" w:rsidTr="0028138E">
                              <w:tc>
                                <w:tcPr>
                                  <w:tcW w:w="1164" w:type="dxa"/>
                                </w:tcPr>
                                <w:p w14:paraId="49BBB965" w14:textId="726D37D3"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LVR</w:t>
                                  </w:r>
                                  <w:r w:rsidRPr="004D5F16">
                                    <w:rPr>
                                      <w:rFonts w:cstheme="minorHAnsi"/>
                                      <w:color w:val="000000" w:themeColor="text1"/>
                                      <w:sz w:val="24"/>
                                      <w:szCs w:val="24"/>
                                    </w:rPr>
                                    <w:t>1</w:t>
                                  </w:r>
                                </w:p>
                              </w:tc>
                              <w:tc>
                                <w:tcPr>
                                  <w:tcW w:w="973" w:type="dxa"/>
                                </w:tcPr>
                                <w:p w14:paraId="2BFA504B" w14:textId="48CC2A83"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F</w:t>
                                  </w:r>
                                </w:p>
                              </w:tc>
                              <w:tc>
                                <w:tcPr>
                                  <w:tcW w:w="973" w:type="dxa"/>
                                </w:tcPr>
                                <w:p w14:paraId="20589E91" w14:textId="44823F32"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55</w:t>
                                  </w:r>
                                </w:p>
                              </w:tc>
                              <w:tc>
                                <w:tcPr>
                                  <w:tcW w:w="1382" w:type="dxa"/>
                                </w:tcPr>
                                <w:p w14:paraId="41C4270A" w14:textId="1F191573"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Confirmed</w:t>
                                  </w:r>
                                </w:p>
                              </w:tc>
                              <w:tc>
                                <w:tcPr>
                                  <w:tcW w:w="1205" w:type="dxa"/>
                                </w:tcPr>
                                <w:p w14:paraId="1D1A9230"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18/06</w:t>
                                  </w:r>
                                </w:p>
                              </w:tc>
                              <w:tc>
                                <w:tcPr>
                                  <w:tcW w:w="1230" w:type="dxa"/>
                                </w:tcPr>
                                <w:p w14:paraId="1F66EFF7"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03/06-10/06</w:t>
                                  </w:r>
                                </w:p>
                              </w:tc>
                              <w:tc>
                                <w:tcPr>
                                  <w:tcW w:w="1444" w:type="dxa"/>
                                </w:tcPr>
                                <w:p w14:paraId="4B1096DE" w14:textId="14A7A371"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Hospitalised</w:t>
                                  </w:r>
                                </w:p>
                              </w:tc>
                              <w:tc>
                                <w:tcPr>
                                  <w:tcW w:w="1323" w:type="dxa"/>
                                </w:tcPr>
                                <w:p w14:paraId="5678AF12"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Country C</w:t>
                                  </w:r>
                                </w:p>
                              </w:tc>
                            </w:tr>
                            <w:tr w:rsidR="0028138E" w:rsidRPr="004D5F16" w14:paraId="00C887CF" w14:textId="77777777" w:rsidTr="0028138E">
                              <w:tc>
                                <w:tcPr>
                                  <w:tcW w:w="1164" w:type="dxa"/>
                                </w:tcPr>
                                <w:p w14:paraId="4C8948E7" w14:textId="7B353AE4"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LVR</w:t>
                                  </w:r>
                                  <w:r w:rsidRPr="004D5F16">
                                    <w:rPr>
                                      <w:rFonts w:cstheme="minorHAnsi"/>
                                      <w:color w:val="000000" w:themeColor="text1"/>
                                      <w:sz w:val="24"/>
                                      <w:szCs w:val="24"/>
                                    </w:rPr>
                                    <w:t>2</w:t>
                                  </w:r>
                                </w:p>
                              </w:tc>
                              <w:tc>
                                <w:tcPr>
                                  <w:tcW w:w="973" w:type="dxa"/>
                                </w:tcPr>
                                <w:p w14:paraId="07AE6CE1" w14:textId="7182440D"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M</w:t>
                                  </w:r>
                                </w:p>
                              </w:tc>
                              <w:tc>
                                <w:tcPr>
                                  <w:tcW w:w="973" w:type="dxa"/>
                                </w:tcPr>
                                <w:p w14:paraId="49E5CE06" w14:textId="67EEA210"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62</w:t>
                                  </w:r>
                                </w:p>
                              </w:tc>
                              <w:tc>
                                <w:tcPr>
                                  <w:tcW w:w="1382" w:type="dxa"/>
                                </w:tcPr>
                                <w:p w14:paraId="49BEA467" w14:textId="02C7E69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Confirmed</w:t>
                                  </w:r>
                                </w:p>
                              </w:tc>
                              <w:tc>
                                <w:tcPr>
                                  <w:tcW w:w="1205" w:type="dxa"/>
                                </w:tcPr>
                                <w:p w14:paraId="31B5DF22"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19/06</w:t>
                                  </w:r>
                                </w:p>
                              </w:tc>
                              <w:tc>
                                <w:tcPr>
                                  <w:tcW w:w="1230" w:type="dxa"/>
                                </w:tcPr>
                                <w:p w14:paraId="293DDB6B"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03/06-10/06</w:t>
                                  </w:r>
                                </w:p>
                              </w:tc>
                              <w:tc>
                                <w:tcPr>
                                  <w:tcW w:w="1444" w:type="dxa"/>
                                </w:tcPr>
                                <w:p w14:paraId="451756F6" w14:textId="616623F0"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Discharged</w:t>
                                  </w:r>
                                </w:p>
                              </w:tc>
                              <w:tc>
                                <w:tcPr>
                                  <w:tcW w:w="1323" w:type="dxa"/>
                                </w:tcPr>
                                <w:p w14:paraId="2B6FF2F6"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Country D</w:t>
                                  </w:r>
                                </w:p>
                              </w:tc>
                            </w:tr>
                          </w:tbl>
                          <w:p w14:paraId="4D83EA88" w14:textId="1FA04FD8" w:rsidR="00BA10F3" w:rsidRPr="004D5F16" w:rsidRDefault="00BA10F3" w:rsidP="00E1368F">
                            <w:pPr>
                              <w:pStyle w:val="ListParagraph"/>
                              <w:rPr>
                                <w:rFonts w:cstheme="minorHAnsi"/>
                                <w:color w:val="000000" w:themeColor="text1"/>
                                <w:sz w:val="24"/>
                                <w:szCs w:val="24"/>
                              </w:rPr>
                            </w:pPr>
                          </w:p>
                          <w:p w14:paraId="036E60B7" w14:textId="511F9664" w:rsidR="00BA10F3" w:rsidRPr="004D5F16" w:rsidRDefault="00BA10F3" w:rsidP="004D5F16">
                            <w:pPr>
                              <w:rPr>
                                <w:color w:val="000000" w:themeColor="text1"/>
                                <w:sz w:val="24"/>
                                <w:szCs w:val="24"/>
                              </w:rPr>
                            </w:pPr>
                            <w:r w:rsidRPr="004D5F16">
                              <w:rPr>
                                <w:b/>
                                <w:bCs/>
                                <w:color w:val="000000" w:themeColor="text1"/>
                                <w:sz w:val="24"/>
                                <w:szCs w:val="24"/>
                              </w:rPr>
                              <w:t xml:space="preserve">Case ID </w:t>
                            </w:r>
                            <w:r w:rsidR="0028138E">
                              <w:rPr>
                                <w:b/>
                                <w:bCs/>
                                <w:color w:val="000000" w:themeColor="text1"/>
                                <w:sz w:val="24"/>
                                <w:szCs w:val="24"/>
                              </w:rPr>
                              <w:t>LVR</w:t>
                            </w:r>
                            <w:r w:rsidRPr="004D5F16">
                              <w:rPr>
                                <w:b/>
                                <w:bCs/>
                                <w:color w:val="000000" w:themeColor="text1"/>
                                <w:sz w:val="24"/>
                                <w:szCs w:val="24"/>
                              </w:rPr>
                              <w:t>1</w:t>
                            </w:r>
                            <w:r w:rsidRPr="004D5F16">
                              <w:rPr>
                                <w:color w:val="000000" w:themeColor="text1"/>
                                <w:sz w:val="24"/>
                                <w:szCs w:val="24"/>
                              </w:rPr>
                              <w:t xml:space="preserve">: This patient is currently hospitalised. She has travelled to Anytown for tourism purposes and to attend a conference at Clear River Inn Hotel on 8 June. She has also visited Anytown city centre and tourist destinations across the wider region. </w:t>
                            </w:r>
                          </w:p>
                          <w:p w14:paraId="6A12FF8D" w14:textId="3172276C" w:rsidR="00BA10F3" w:rsidRPr="004D5F16" w:rsidRDefault="00BA10F3" w:rsidP="004D5F16">
                            <w:pPr>
                              <w:rPr>
                                <w:color w:val="000000" w:themeColor="text1"/>
                                <w:sz w:val="28"/>
                                <w:szCs w:val="28"/>
                              </w:rPr>
                            </w:pPr>
                            <w:r w:rsidRPr="004D5F16">
                              <w:rPr>
                                <w:b/>
                                <w:bCs/>
                                <w:color w:val="000000" w:themeColor="text1"/>
                                <w:sz w:val="24"/>
                                <w:szCs w:val="24"/>
                              </w:rPr>
                              <w:t xml:space="preserve">Case ID </w:t>
                            </w:r>
                            <w:r w:rsidR="0028138E">
                              <w:rPr>
                                <w:b/>
                                <w:bCs/>
                                <w:color w:val="000000" w:themeColor="text1"/>
                                <w:sz w:val="24"/>
                                <w:szCs w:val="24"/>
                              </w:rPr>
                              <w:t>LVR</w:t>
                            </w:r>
                            <w:r w:rsidRPr="004D5F16">
                              <w:rPr>
                                <w:b/>
                                <w:bCs/>
                                <w:color w:val="000000" w:themeColor="text1"/>
                                <w:sz w:val="24"/>
                                <w:szCs w:val="24"/>
                              </w:rPr>
                              <w:t>2</w:t>
                            </w:r>
                            <w:r w:rsidRPr="004D5F16">
                              <w:rPr>
                                <w:color w:val="000000" w:themeColor="text1"/>
                                <w:sz w:val="24"/>
                                <w:szCs w:val="24"/>
                              </w:rPr>
                              <w:t xml:space="preserve">: The patient has been discharged from hospital after having recovered from Legionnaires’ disease. The patient reports having visited Anytown together with his partner for a business conference on 5 June. The conference took place at Clear River Inn Hotel. The patient reports also visiting Anytown city centre and </w:t>
                            </w:r>
                            <w:r>
                              <w:rPr>
                                <w:color w:val="000000" w:themeColor="text1"/>
                                <w:sz w:val="24"/>
                                <w:szCs w:val="24"/>
                              </w:rPr>
                              <w:t>the</w:t>
                            </w:r>
                            <w:r w:rsidRPr="004D5F16">
                              <w:rPr>
                                <w:color w:val="000000" w:themeColor="text1"/>
                                <w:sz w:val="24"/>
                                <w:szCs w:val="24"/>
                              </w:rPr>
                              <w:t xml:space="preserve"> local shopping mall.</w:t>
                            </w:r>
                            <w:r w:rsidRPr="004D5F16">
                              <w:rPr>
                                <w:rFonts w:cstheme="minorHAnsi"/>
                                <w:color w:val="000000" w:themeColor="text1"/>
                                <w:sz w:val="28"/>
                                <w:szCs w:val="28"/>
                              </w:rPr>
                              <w:br/>
                            </w:r>
                          </w:p>
                          <w:p w14:paraId="75E2B570" w14:textId="77777777" w:rsidR="00BA10F3" w:rsidRPr="00F10BC4" w:rsidRDefault="00BA10F3" w:rsidP="00E1368F">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15577523" w14:textId="77777777" w:rsidR="00BA10F3" w:rsidRDefault="00BA10F3" w:rsidP="00E136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318AB" id="Rectangle: Rounded Corners 258" o:spid="_x0000_s1127" style="position:absolute;margin-left:46.5pt;margin-top:.4pt;width:507.5pt;height:396.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" fillcolor="#d8d8d8 [2732]" stroked="f" strokeweight="1pt">
                <v:fill opacity="21588f"/>
                <v:stroke joinstyle="miter"/>
                <v:textbox>
                  <w:txbxContent>
                    <w:p w14:paraId="02AF1F23" w14:textId="1B82FBDD" w:rsidR="00A56730" w:rsidRPr="00A56730" w:rsidRDefault="00A56730" w:rsidP="003F68D3">
                      <w:pPr>
                        <w:rPr>
                          <w:b/>
                          <w:bCs/>
                          <w:color w:val="000000" w:themeColor="text1"/>
                          <w:sz w:val="28"/>
                          <w:szCs w:val="28"/>
                        </w:rPr>
                      </w:pPr>
                      <w:r>
                        <w:rPr>
                          <w:b/>
                          <w:bCs/>
                          <w:color w:val="000000" w:themeColor="text1"/>
                          <w:sz w:val="28"/>
                          <w:szCs w:val="28"/>
                        </w:rPr>
                        <w:t>The following information has been sent to the ELDSNet contact point in your country:</w:t>
                      </w:r>
                    </w:p>
                    <w:p w14:paraId="11FA29F9" w14:textId="47F7A62E" w:rsidR="00BA10F3" w:rsidRPr="004D5F16" w:rsidRDefault="00BA10F3" w:rsidP="000C669A">
                      <w:pPr>
                        <w:jc w:val="center"/>
                        <w:rPr>
                          <w:color w:val="000000" w:themeColor="text1"/>
                          <w:sz w:val="24"/>
                          <w:szCs w:val="24"/>
                        </w:rPr>
                      </w:pPr>
                      <w:r w:rsidRPr="000C669A">
                        <w:rPr>
                          <w:rFonts w:cstheme="minorHAnsi"/>
                          <w:b/>
                          <w:bCs/>
                          <w:color w:val="000000" w:themeColor="text1"/>
                          <w:sz w:val="28"/>
                          <w:szCs w:val="28"/>
                          <w:u w:val="single"/>
                        </w:rPr>
                        <w:t>Cluster Update of Travel Associated Cases of Legionnaires’ Disease</w:t>
                      </w:r>
                      <w:r w:rsidRPr="004D5F16">
                        <w:rPr>
                          <w:rFonts w:cstheme="minorHAnsi"/>
                          <w:b/>
                          <w:bCs/>
                          <w:color w:val="000000" w:themeColor="text1"/>
                          <w:sz w:val="24"/>
                          <w:szCs w:val="24"/>
                        </w:rPr>
                        <w:br/>
                      </w:r>
                      <w:r w:rsidRPr="004D5F16">
                        <w:rPr>
                          <w:rFonts w:cstheme="minorHAnsi"/>
                          <w:b/>
                          <w:bCs/>
                          <w:color w:val="000000" w:themeColor="text1"/>
                          <w:sz w:val="24"/>
                          <w:szCs w:val="24"/>
                        </w:rPr>
                        <w:br/>
                      </w:r>
                      <w:r w:rsidRPr="004D5F16">
                        <w:rPr>
                          <w:rFonts w:cstheme="minorHAnsi"/>
                          <w:color w:val="000000" w:themeColor="text1"/>
                          <w:sz w:val="24"/>
                          <w:szCs w:val="24"/>
                        </w:rPr>
                        <w:t xml:space="preserve">Further information has been shared on Cluster </w:t>
                      </w:r>
                      <w:r w:rsidRPr="004D5F16">
                        <w:rPr>
                          <w:rFonts w:cstheme="minorHAnsi"/>
                          <w:b/>
                          <w:bCs/>
                          <w:color w:val="000000" w:themeColor="text1"/>
                          <w:sz w:val="24"/>
                          <w:szCs w:val="24"/>
                        </w:rPr>
                        <w:t>C22/12346</w:t>
                      </w:r>
                      <w:r w:rsidR="0028138E">
                        <w:rPr>
                          <w:rFonts w:cstheme="minorHAnsi"/>
                          <w:color w:val="000000" w:themeColor="text1"/>
                          <w:sz w:val="24"/>
                          <w:szCs w:val="24"/>
                        </w:rPr>
                        <w:t xml:space="preserve"> upon request,</w:t>
                      </w:r>
                      <w:r w:rsidRPr="004D5F16">
                        <w:rPr>
                          <w:rFonts w:cstheme="minorHAnsi"/>
                          <w:color w:val="000000" w:themeColor="text1"/>
                          <w:sz w:val="24"/>
                          <w:szCs w:val="24"/>
                        </w:rPr>
                        <w:t xml:space="preserve"> relating to accommodation at: </w:t>
                      </w:r>
                      <w:r w:rsidRPr="004D5F16">
                        <w:rPr>
                          <w:rFonts w:cstheme="minorHAnsi"/>
                          <w:b/>
                          <w:bCs/>
                          <w:color w:val="000000" w:themeColor="text1"/>
                          <w:sz w:val="24"/>
                          <w:szCs w:val="24"/>
                        </w:rPr>
                        <w:t>Lakeside View Resort, Anytown</w:t>
                      </w:r>
                    </w:p>
                    <w:tbl>
                      <w:tblPr>
                        <w:tblStyle w:val="TableGrid"/>
                        <w:tblW w:w="0" w:type="auto"/>
                        <w:tblInd w:w="-5" w:type="dxa"/>
                        <w:tblLook w:val="04A0" w:firstRow="1" w:lastRow="0" w:firstColumn="1" w:lastColumn="0" w:noHBand="0" w:noVBand="1"/>
                      </w:tblPr>
                      <w:tblGrid>
                        <w:gridCol w:w="1161"/>
                        <w:gridCol w:w="970"/>
                        <w:gridCol w:w="971"/>
                        <w:gridCol w:w="1381"/>
                        <w:gridCol w:w="1202"/>
                        <w:gridCol w:w="1228"/>
                        <w:gridCol w:w="1444"/>
                        <w:gridCol w:w="1322"/>
                      </w:tblGrid>
                      <w:tr w:rsidR="0028138E" w:rsidRPr="004D5F16" w14:paraId="68135BF5" w14:textId="77777777" w:rsidTr="0028138E">
                        <w:tc>
                          <w:tcPr>
                            <w:tcW w:w="1164" w:type="dxa"/>
                          </w:tcPr>
                          <w:p w14:paraId="5665AE6E"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Case ID</w:t>
                            </w:r>
                          </w:p>
                        </w:tc>
                        <w:tc>
                          <w:tcPr>
                            <w:tcW w:w="973" w:type="dxa"/>
                          </w:tcPr>
                          <w:p w14:paraId="2541EED8" w14:textId="17998258" w:rsidR="0028138E" w:rsidRPr="004D5F16" w:rsidRDefault="0028138E" w:rsidP="0015706A">
                            <w:pPr>
                              <w:pStyle w:val="ListParagraph"/>
                              <w:ind w:left="0"/>
                              <w:rPr>
                                <w:rFonts w:cstheme="minorHAnsi"/>
                                <w:b/>
                                <w:bCs/>
                                <w:color w:val="000000" w:themeColor="text1"/>
                                <w:sz w:val="24"/>
                                <w:szCs w:val="24"/>
                              </w:rPr>
                            </w:pPr>
                            <w:r>
                              <w:rPr>
                                <w:rFonts w:cstheme="minorHAnsi"/>
                                <w:b/>
                                <w:bCs/>
                                <w:color w:val="000000" w:themeColor="text1"/>
                                <w:sz w:val="24"/>
                                <w:szCs w:val="24"/>
                              </w:rPr>
                              <w:t>Sex</w:t>
                            </w:r>
                          </w:p>
                        </w:tc>
                        <w:tc>
                          <w:tcPr>
                            <w:tcW w:w="973" w:type="dxa"/>
                          </w:tcPr>
                          <w:p w14:paraId="488B3265" w14:textId="25D109D2" w:rsidR="0028138E" w:rsidRPr="004D5F16" w:rsidRDefault="0028138E" w:rsidP="0015706A">
                            <w:pPr>
                              <w:pStyle w:val="ListParagraph"/>
                              <w:ind w:left="0"/>
                              <w:rPr>
                                <w:rFonts w:cstheme="minorHAnsi"/>
                                <w:b/>
                                <w:bCs/>
                                <w:color w:val="000000" w:themeColor="text1"/>
                                <w:sz w:val="24"/>
                                <w:szCs w:val="24"/>
                              </w:rPr>
                            </w:pPr>
                            <w:r>
                              <w:rPr>
                                <w:rFonts w:cstheme="minorHAnsi"/>
                                <w:b/>
                                <w:bCs/>
                                <w:color w:val="000000" w:themeColor="text1"/>
                                <w:sz w:val="24"/>
                                <w:szCs w:val="24"/>
                              </w:rPr>
                              <w:t>Age</w:t>
                            </w:r>
                          </w:p>
                        </w:tc>
                        <w:tc>
                          <w:tcPr>
                            <w:tcW w:w="1382" w:type="dxa"/>
                          </w:tcPr>
                          <w:p w14:paraId="15E1988A" w14:textId="7F8265E0"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Diagnostic Status</w:t>
                            </w:r>
                          </w:p>
                        </w:tc>
                        <w:tc>
                          <w:tcPr>
                            <w:tcW w:w="1205" w:type="dxa"/>
                          </w:tcPr>
                          <w:p w14:paraId="0AA5B32A"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Date of Onset</w:t>
                            </w:r>
                          </w:p>
                        </w:tc>
                        <w:tc>
                          <w:tcPr>
                            <w:tcW w:w="1230" w:type="dxa"/>
                          </w:tcPr>
                          <w:p w14:paraId="11D6FB3F"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Dates of Travel</w:t>
                            </w:r>
                          </w:p>
                        </w:tc>
                        <w:tc>
                          <w:tcPr>
                            <w:tcW w:w="1444" w:type="dxa"/>
                          </w:tcPr>
                          <w:p w14:paraId="7F716112"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Outcome</w:t>
                            </w:r>
                          </w:p>
                        </w:tc>
                        <w:tc>
                          <w:tcPr>
                            <w:tcW w:w="1323" w:type="dxa"/>
                          </w:tcPr>
                          <w:p w14:paraId="3BA5F0CA" w14:textId="77777777" w:rsidR="0028138E" w:rsidRPr="004D5F16" w:rsidRDefault="0028138E" w:rsidP="0015706A">
                            <w:pPr>
                              <w:pStyle w:val="ListParagraph"/>
                              <w:ind w:left="0"/>
                              <w:rPr>
                                <w:rFonts w:cstheme="minorHAnsi"/>
                                <w:b/>
                                <w:bCs/>
                                <w:color w:val="000000" w:themeColor="text1"/>
                                <w:sz w:val="24"/>
                                <w:szCs w:val="24"/>
                              </w:rPr>
                            </w:pPr>
                            <w:r w:rsidRPr="004D5F16">
                              <w:rPr>
                                <w:rFonts w:cstheme="minorHAnsi"/>
                                <w:b/>
                                <w:bCs/>
                                <w:color w:val="000000" w:themeColor="text1"/>
                                <w:sz w:val="24"/>
                                <w:szCs w:val="24"/>
                              </w:rPr>
                              <w:t>Reporter</w:t>
                            </w:r>
                          </w:p>
                        </w:tc>
                      </w:tr>
                      <w:tr w:rsidR="0028138E" w:rsidRPr="004D5F16" w14:paraId="6EE11902" w14:textId="77777777" w:rsidTr="0028138E">
                        <w:tc>
                          <w:tcPr>
                            <w:tcW w:w="1164" w:type="dxa"/>
                          </w:tcPr>
                          <w:p w14:paraId="49BBB965" w14:textId="726D37D3"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LVR</w:t>
                            </w:r>
                            <w:r w:rsidRPr="004D5F16">
                              <w:rPr>
                                <w:rFonts w:cstheme="minorHAnsi"/>
                                <w:color w:val="000000" w:themeColor="text1"/>
                                <w:sz w:val="24"/>
                                <w:szCs w:val="24"/>
                              </w:rPr>
                              <w:t>1</w:t>
                            </w:r>
                          </w:p>
                        </w:tc>
                        <w:tc>
                          <w:tcPr>
                            <w:tcW w:w="973" w:type="dxa"/>
                          </w:tcPr>
                          <w:p w14:paraId="2BFA504B" w14:textId="48CC2A83"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F</w:t>
                            </w:r>
                          </w:p>
                        </w:tc>
                        <w:tc>
                          <w:tcPr>
                            <w:tcW w:w="973" w:type="dxa"/>
                          </w:tcPr>
                          <w:p w14:paraId="20589E91" w14:textId="44823F32"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55</w:t>
                            </w:r>
                          </w:p>
                        </w:tc>
                        <w:tc>
                          <w:tcPr>
                            <w:tcW w:w="1382" w:type="dxa"/>
                          </w:tcPr>
                          <w:p w14:paraId="41C4270A" w14:textId="1F191573"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Confirmed</w:t>
                            </w:r>
                          </w:p>
                        </w:tc>
                        <w:tc>
                          <w:tcPr>
                            <w:tcW w:w="1205" w:type="dxa"/>
                          </w:tcPr>
                          <w:p w14:paraId="1D1A9230"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18/06</w:t>
                            </w:r>
                          </w:p>
                        </w:tc>
                        <w:tc>
                          <w:tcPr>
                            <w:tcW w:w="1230" w:type="dxa"/>
                          </w:tcPr>
                          <w:p w14:paraId="1F66EFF7"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03/06-10/06</w:t>
                            </w:r>
                          </w:p>
                        </w:tc>
                        <w:tc>
                          <w:tcPr>
                            <w:tcW w:w="1444" w:type="dxa"/>
                          </w:tcPr>
                          <w:p w14:paraId="4B1096DE" w14:textId="14A7A371"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Hospitalised</w:t>
                            </w:r>
                          </w:p>
                        </w:tc>
                        <w:tc>
                          <w:tcPr>
                            <w:tcW w:w="1323" w:type="dxa"/>
                          </w:tcPr>
                          <w:p w14:paraId="5678AF12"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Country C</w:t>
                            </w:r>
                          </w:p>
                        </w:tc>
                      </w:tr>
                      <w:tr w:rsidR="0028138E" w:rsidRPr="004D5F16" w14:paraId="00C887CF" w14:textId="77777777" w:rsidTr="0028138E">
                        <w:tc>
                          <w:tcPr>
                            <w:tcW w:w="1164" w:type="dxa"/>
                          </w:tcPr>
                          <w:p w14:paraId="4C8948E7" w14:textId="7B353AE4"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LVR</w:t>
                            </w:r>
                            <w:r w:rsidRPr="004D5F16">
                              <w:rPr>
                                <w:rFonts w:cstheme="minorHAnsi"/>
                                <w:color w:val="000000" w:themeColor="text1"/>
                                <w:sz w:val="24"/>
                                <w:szCs w:val="24"/>
                              </w:rPr>
                              <w:t>2</w:t>
                            </w:r>
                          </w:p>
                        </w:tc>
                        <w:tc>
                          <w:tcPr>
                            <w:tcW w:w="973" w:type="dxa"/>
                          </w:tcPr>
                          <w:p w14:paraId="07AE6CE1" w14:textId="7182440D"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M</w:t>
                            </w:r>
                          </w:p>
                        </w:tc>
                        <w:tc>
                          <w:tcPr>
                            <w:tcW w:w="973" w:type="dxa"/>
                          </w:tcPr>
                          <w:p w14:paraId="49E5CE06" w14:textId="67EEA210" w:rsidR="0028138E" w:rsidRPr="004D5F16" w:rsidRDefault="0028138E" w:rsidP="0015706A">
                            <w:pPr>
                              <w:pStyle w:val="ListParagraph"/>
                              <w:ind w:left="0"/>
                              <w:rPr>
                                <w:rFonts w:cstheme="minorHAnsi"/>
                                <w:color w:val="000000" w:themeColor="text1"/>
                                <w:sz w:val="24"/>
                                <w:szCs w:val="24"/>
                              </w:rPr>
                            </w:pPr>
                            <w:r>
                              <w:rPr>
                                <w:rFonts w:cstheme="minorHAnsi"/>
                                <w:color w:val="000000" w:themeColor="text1"/>
                                <w:sz w:val="24"/>
                                <w:szCs w:val="24"/>
                              </w:rPr>
                              <w:t>62</w:t>
                            </w:r>
                          </w:p>
                        </w:tc>
                        <w:tc>
                          <w:tcPr>
                            <w:tcW w:w="1382" w:type="dxa"/>
                          </w:tcPr>
                          <w:p w14:paraId="49BEA467" w14:textId="02C7E69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Confirmed</w:t>
                            </w:r>
                          </w:p>
                        </w:tc>
                        <w:tc>
                          <w:tcPr>
                            <w:tcW w:w="1205" w:type="dxa"/>
                          </w:tcPr>
                          <w:p w14:paraId="31B5DF22"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19/06</w:t>
                            </w:r>
                          </w:p>
                        </w:tc>
                        <w:tc>
                          <w:tcPr>
                            <w:tcW w:w="1230" w:type="dxa"/>
                          </w:tcPr>
                          <w:p w14:paraId="293DDB6B"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03/06-10/06</w:t>
                            </w:r>
                          </w:p>
                        </w:tc>
                        <w:tc>
                          <w:tcPr>
                            <w:tcW w:w="1444" w:type="dxa"/>
                          </w:tcPr>
                          <w:p w14:paraId="451756F6" w14:textId="616623F0"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Discharged</w:t>
                            </w:r>
                          </w:p>
                        </w:tc>
                        <w:tc>
                          <w:tcPr>
                            <w:tcW w:w="1323" w:type="dxa"/>
                          </w:tcPr>
                          <w:p w14:paraId="2B6FF2F6" w14:textId="77777777" w:rsidR="0028138E" w:rsidRPr="004D5F16" w:rsidRDefault="0028138E" w:rsidP="0015706A">
                            <w:pPr>
                              <w:pStyle w:val="ListParagraph"/>
                              <w:ind w:left="0"/>
                              <w:rPr>
                                <w:rFonts w:cstheme="minorHAnsi"/>
                                <w:color w:val="000000" w:themeColor="text1"/>
                                <w:sz w:val="24"/>
                                <w:szCs w:val="24"/>
                              </w:rPr>
                            </w:pPr>
                            <w:r w:rsidRPr="004D5F16">
                              <w:rPr>
                                <w:rFonts w:cstheme="minorHAnsi"/>
                                <w:color w:val="000000" w:themeColor="text1"/>
                                <w:sz w:val="24"/>
                                <w:szCs w:val="24"/>
                              </w:rPr>
                              <w:t>Country D</w:t>
                            </w:r>
                          </w:p>
                        </w:tc>
                      </w:tr>
                    </w:tbl>
                    <w:p w14:paraId="4D83EA88" w14:textId="1FA04FD8" w:rsidR="00BA10F3" w:rsidRPr="004D5F16" w:rsidRDefault="00BA10F3" w:rsidP="00E1368F">
                      <w:pPr>
                        <w:pStyle w:val="ListParagraph"/>
                        <w:rPr>
                          <w:rFonts w:cstheme="minorHAnsi"/>
                          <w:color w:val="000000" w:themeColor="text1"/>
                          <w:sz w:val="24"/>
                          <w:szCs w:val="24"/>
                        </w:rPr>
                      </w:pPr>
                    </w:p>
                    <w:p w14:paraId="036E60B7" w14:textId="511F9664" w:rsidR="00BA10F3" w:rsidRPr="004D5F16" w:rsidRDefault="00BA10F3" w:rsidP="004D5F16">
                      <w:pPr>
                        <w:rPr>
                          <w:color w:val="000000" w:themeColor="text1"/>
                          <w:sz w:val="24"/>
                          <w:szCs w:val="24"/>
                        </w:rPr>
                      </w:pPr>
                      <w:r w:rsidRPr="004D5F16">
                        <w:rPr>
                          <w:b/>
                          <w:bCs/>
                          <w:color w:val="000000" w:themeColor="text1"/>
                          <w:sz w:val="24"/>
                          <w:szCs w:val="24"/>
                        </w:rPr>
                        <w:t xml:space="preserve">Case ID </w:t>
                      </w:r>
                      <w:r w:rsidR="0028138E">
                        <w:rPr>
                          <w:b/>
                          <w:bCs/>
                          <w:color w:val="000000" w:themeColor="text1"/>
                          <w:sz w:val="24"/>
                          <w:szCs w:val="24"/>
                        </w:rPr>
                        <w:t>LVR</w:t>
                      </w:r>
                      <w:r w:rsidRPr="004D5F16">
                        <w:rPr>
                          <w:b/>
                          <w:bCs/>
                          <w:color w:val="000000" w:themeColor="text1"/>
                          <w:sz w:val="24"/>
                          <w:szCs w:val="24"/>
                        </w:rPr>
                        <w:t>1</w:t>
                      </w:r>
                      <w:r w:rsidRPr="004D5F16">
                        <w:rPr>
                          <w:color w:val="000000" w:themeColor="text1"/>
                          <w:sz w:val="24"/>
                          <w:szCs w:val="24"/>
                        </w:rPr>
                        <w:t xml:space="preserve">: This patient is currently hospitalised. She has travelled to Anytown for tourism purposes and to attend a conference at Clear River Inn Hotel on 8 June. She has also visited Anytown city centre and tourist destinations across the wider region. </w:t>
                      </w:r>
                    </w:p>
                    <w:p w14:paraId="6A12FF8D" w14:textId="3172276C" w:rsidR="00BA10F3" w:rsidRPr="004D5F16" w:rsidRDefault="00BA10F3" w:rsidP="004D5F16">
                      <w:pPr>
                        <w:rPr>
                          <w:color w:val="000000" w:themeColor="text1"/>
                          <w:sz w:val="28"/>
                          <w:szCs w:val="28"/>
                        </w:rPr>
                      </w:pPr>
                      <w:r w:rsidRPr="004D5F16">
                        <w:rPr>
                          <w:b/>
                          <w:bCs/>
                          <w:color w:val="000000" w:themeColor="text1"/>
                          <w:sz w:val="24"/>
                          <w:szCs w:val="24"/>
                        </w:rPr>
                        <w:t xml:space="preserve">Case ID </w:t>
                      </w:r>
                      <w:r w:rsidR="0028138E">
                        <w:rPr>
                          <w:b/>
                          <w:bCs/>
                          <w:color w:val="000000" w:themeColor="text1"/>
                          <w:sz w:val="24"/>
                          <w:szCs w:val="24"/>
                        </w:rPr>
                        <w:t>LVR</w:t>
                      </w:r>
                      <w:r w:rsidRPr="004D5F16">
                        <w:rPr>
                          <w:b/>
                          <w:bCs/>
                          <w:color w:val="000000" w:themeColor="text1"/>
                          <w:sz w:val="24"/>
                          <w:szCs w:val="24"/>
                        </w:rPr>
                        <w:t>2</w:t>
                      </w:r>
                      <w:r w:rsidRPr="004D5F16">
                        <w:rPr>
                          <w:color w:val="000000" w:themeColor="text1"/>
                          <w:sz w:val="24"/>
                          <w:szCs w:val="24"/>
                        </w:rPr>
                        <w:t xml:space="preserve">: The patient has been discharged from hospital after having recovered from Legionnaires’ disease. The patient reports having visited Anytown together with his partner for a business conference on 5 June. The conference took place at Clear River Inn Hotel. The patient reports also visiting Anytown city centre and </w:t>
                      </w:r>
                      <w:r>
                        <w:rPr>
                          <w:color w:val="000000" w:themeColor="text1"/>
                          <w:sz w:val="24"/>
                          <w:szCs w:val="24"/>
                        </w:rPr>
                        <w:t>the</w:t>
                      </w:r>
                      <w:r w:rsidRPr="004D5F16">
                        <w:rPr>
                          <w:color w:val="000000" w:themeColor="text1"/>
                          <w:sz w:val="24"/>
                          <w:szCs w:val="24"/>
                        </w:rPr>
                        <w:t xml:space="preserve"> local shopping mall.</w:t>
                      </w:r>
                      <w:r w:rsidRPr="004D5F16">
                        <w:rPr>
                          <w:rFonts w:cstheme="minorHAnsi"/>
                          <w:color w:val="000000" w:themeColor="text1"/>
                          <w:sz w:val="28"/>
                          <w:szCs w:val="28"/>
                        </w:rPr>
                        <w:br/>
                      </w:r>
                    </w:p>
                    <w:p w14:paraId="75E2B570" w14:textId="77777777" w:rsidR="00BA10F3" w:rsidRPr="00F10BC4" w:rsidRDefault="00BA10F3" w:rsidP="00E1368F">
                      <w:pPr>
                        <w:rPr>
                          <w:rFonts w:cstheme="minorHAnsi"/>
                          <w:color w:val="000000" w:themeColor="text1"/>
                          <w:sz w:val="26"/>
                          <w:szCs w:val="26"/>
                          <w:lang w:val="en-US"/>
                        </w:rPr>
                      </w:pPr>
                      <w:r w:rsidRPr="005E3EEA">
                        <w:rPr>
                          <w:rFonts w:cstheme="minorHAnsi"/>
                          <w:color w:val="000000" w:themeColor="text1"/>
                          <w:sz w:val="26"/>
                          <w:szCs w:val="26"/>
                        </w:rPr>
                        <w:br/>
                      </w:r>
                      <w:r w:rsidRPr="005E3EEA">
                        <w:rPr>
                          <w:rFonts w:cstheme="minorHAnsi"/>
                          <w:color w:val="000000" w:themeColor="text1"/>
                          <w:sz w:val="26"/>
                          <w:szCs w:val="26"/>
                        </w:rPr>
                        <w:br/>
                      </w:r>
                    </w:p>
                    <w:p w14:paraId="15577523" w14:textId="77777777" w:rsidR="00BA10F3" w:rsidRDefault="00BA10F3" w:rsidP="00E1368F">
                      <w:pPr>
                        <w:jc w:val="center"/>
                      </w:pPr>
                    </w:p>
                  </w:txbxContent>
                </v:textbox>
                <w10:wrap anchorx="margin"/>
              </v:roundrect>
            </w:pict>
          </mc:Fallback>
        </mc:AlternateContent>
      </w:r>
    </w:p>
    <w:p w14:paraId="7B55D25F" w14:textId="44344937" w:rsidR="00B636F9" w:rsidRDefault="00B636F9"/>
    <w:p w14:paraId="5F8EEA28" w14:textId="04FDFEE7" w:rsidR="00B636F9" w:rsidRDefault="00B636F9"/>
    <w:p w14:paraId="5F93424F" w14:textId="4C2612F1" w:rsidR="00B636F9" w:rsidRDefault="00B636F9"/>
    <w:p w14:paraId="1E92164C" w14:textId="3B7366DA" w:rsidR="00B636F9" w:rsidRDefault="00B636F9"/>
    <w:p w14:paraId="4DA14257" w14:textId="25DC5C54" w:rsidR="00B636F9" w:rsidRDefault="00B636F9"/>
    <w:p w14:paraId="0D377170" w14:textId="15E9FE9E" w:rsidR="00B636F9" w:rsidRDefault="00B636F9"/>
    <w:p w14:paraId="7630DEE1" w14:textId="4BE35938" w:rsidR="00B636F9" w:rsidRDefault="00B636F9"/>
    <w:p w14:paraId="6BE2A05E" w14:textId="702F2CFB" w:rsidR="00B636F9" w:rsidRDefault="00B636F9"/>
    <w:p w14:paraId="5CDD9CAE" w14:textId="3CD0B706" w:rsidR="00B636F9" w:rsidRDefault="00B636F9"/>
    <w:p w14:paraId="2E0A25AA" w14:textId="5653C558" w:rsidR="00B636F9" w:rsidRDefault="00B636F9"/>
    <w:p w14:paraId="66C6B1F5" w14:textId="6FA600E8" w:rsidR="00B636F9" w:rsidRDefault="00B636F9"/>
    <w:p w14:paraId="4E7DBC9E" w14:textId="48B9C873" w:rsidR="00B636F9" w:rsidRDefault="00B636F9"/>
    <w:p w14:paraId="1A4BAF75" w14:textId="6496E083" w:rsidR="00B636F9" w:rsidRDefault="00B636F9"/>
    <w:p w14:paraId="0B2FE699" w14:textId="47AE295D" w:rsidR="00B636F9" w:rsidRDefault="00B636F9"/>
    <w:p w14:paraId="7F75ADF2" w14:textId="609F22F6" w:rsidR="00B636F9" w:rsidRDefault="00B636F9"/>
    <w:p w14:paraId="1F388F35" w14:textId="57DAA12B" w:rsidR="00B636F9" w:rsidRDefault="00B636F9">
      <w:pPr>
        <w:rPr>
          <w:ins w:id="69" w:author="Teija Korhonen" w:date="2023-07-05T17:06:00Z"/>
        </w:rPr>
      </w:pPr>
    </w:p>
    <w:p w14:paraId="1BA9706F" w14:textId="77777777" w:rsidR="00350AEA" w:rsidRDefault="00350AEA">
      <w:pPr>
        <w:rPr>
          <w:ins w:id="70" w:author="Teija Korhonen" w:date="2023-07-05T17:06:00Z"/>
        </w:rPr>
      </w:pPr>
    </w:p>
    <w:p w14:paraId="5591A69F" w14:textId="77777777" w:rsidR="00350AEA" w:rsidRDefault="00350AEA"/>
    <w:p w14:paraId="7965E24F" w14:textId="54A7DBEC" w:rsidR="00B636F9" w:rsidRDefault="00B636F9"/>
    <w:p w14:paraId="46ACC3E0" w14:textId="7598CE86" w:rsidR="00B636F9" w:rsidRDefault="005420B2">
      <w:r>
        <w:rPr>
          <w:noProof/>
        </w:rPr>
        <mc:AlternateContent>
          <mc:Choice Requires="wps">
            <w:drawing>
              <wp:anchor distT="0" distB="0" distL="114300" distR="114300" simplePos="0" relativeHeight="251658295" behindDoc="0" locked="0" layoutInCell="1" allowOverlap="1" wp14:anchorId="7331A62C" wp14:editId="7589A0E7">
                <wp:simplePos x="0" y="0"/>
                <wp:positionH relativeFrom="margin">
                  <wp:posOffset>0</wp:posOffset>
                </wp:positionH>
                <wp:positionV relativeFrom="paragraph">
                  <wp:posOffset>-122644</wp:posOffset>
                </wp:positionV>
                <wp:extent cx="4951828" cy="654050"/>
                <wp:effectExtent l="0" t="0" r="1270" b="0"/>
                <wp:wrapNone/>
                <wp:docPr id="247" name="Rectangle 247"/>
                <wp:cNvGraphicFramePr/>
                <a:graphic xmlns:a="http://schemas.openxmlformats.org/drawingml/2006/main">
                  <a:graphicData uri="http://schemas.microsoft.com/office/word/2010/wordprocessingShape">
                    <wps:wsp>
                      <wps:cNvSpPr/>
                      <wps:spPr>
                        <a:xfrm>
                          <a:off x="0" y="0"/>
                          <a:ext cx="4951828" cy="6540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D2F72" w14:textId="77777777" w:rsidR="00BA10F3" w:rsidRPr="00C106CA" w:rsidRDefault="00BA10F3" w:rsidP="005420B2">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1A62C" id="Rectangle 247" o:spid="_x0000_s1128" style="position:absolute;margin-left:0;margin-top:-9.65pt;width:389.9pt;height:51.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" fillcolor="#8496b0 [1951]" stroked="f" strokeweight="1pt">
                <v:textbox>
                  <w:txbxContent>
                    <w:p w14:paraId="3A6D2F72" w14:textId="77777777" w:rsidR="00BA10F3" w:rsidRPr="00C106CA" w:rsidRDefault="00BA10F3" w:rsidP="005420B2">
                      <w:pPr>
                        <w:spacing w:after="0"/>
                        <w:ind w:left="284"/>
                        <w:rPr>
                          <w:b/>
                          <w:bCs/>
                          <w:sz w:val="36"/>
                          <w:szCs w:val="36"/>
                        </w:rPr>
                      </w:pPr>
                      <w:r w:rsidRPr="00C106CA">
                        <w:rPr>
                          <w:b/>
                          <w:bCs/>
                          <w:sz w:val="36"/>
                          <w:szCs w:val="36"/>
                        </w:rPr>
                        <w:t xml:space="preserve">MODULE </w:t>
                      </w:r>
                      <w:r>
                        <w:rPr>
                          <w:b/>
                          <w:bCs/>
                          <w:sz w:val="36"/>
                          <w:szCs w:val="36"/>
                        </w:rPr>
                        <w:t>2</w:t>
                      </w:r>
                      <w:r w:rsidRPr="00C106CA">
                        <w:rPr>
                          <w:b/>
                          <w:bCs/>
                          <w:sz w:val="36"/>
                          <w:szCs w:val="36"/>
                        </w:rPr>
                        <w:t xml:space="preserve">: </w:t>
                      </w:r>
                      <w:r>
                        <w:rPr>
                          <w:b/>
                          <w:bCs/>
                          <w:sz w:val="36"/>
                          <w:szCs w:val="36"/>
                        </w:rPr>
                        <w:t>TRAVEL</w:t>
                      </w:r>
                    </w:p>
                  </w:txbxContent>
                </v:textbox>
                <w10:wrap anchorx="margin"/>
              </v:rect>
            </w:pict>
          </mc:Fallback>
        </mc:AlternateContent>
      </w:r>
    </w:p>
    <w:p w14:paraId="66DD193A" w14:textId="26BC49AB" w:rsidR="00B636F9" w:rsidRDefault="005420B2">
      <w:r>
        <w:rPr>
          <w:noProof/>
        </w:rPr>
        <mc:AlternateContent>
          <mc:Choice Requires="wps">
            <w:drawing>
              <wp:anchor distT="0" distB="0" distL="114300" distR="114300" simplePos="0" relativeHeight="251658296" behindDoc="0" locked="0" layoutInCell="1" allowOverlap="1" wp14:anchorId="0E1C976F" wp14:editId="10017EDF">
                <wp:simplePos x="0" y="0"/>
                <wp:positionH relativeFrom="margin">
                  <wp:posOffset>2743200</wp:posOffset>
                </wp:positionH>
                <wp:positionV relativeFrom="paragraph">
                  <wp:posOffset>31750</wp:posOffset>
                </wp:positionV>
                <wp:extent cx="1976120" cy="539115"/>
                <wp:effectExtent l="0" t="0" r="5080" b="0"/>
                <wp:wrapNone/>
                <wp:docPr id="248" name="Rectangle 248"/>
                <wp:cNvGraphicFramePr/>
                <a:graphic xmlns:a="http://schemas.openxmlformats.org/drawingml/2006/main">
                  <a:graphicData uri="http://schemas.microsoft.com/office/word/2010/wordprocessingShape">
                    <wps:wsp>
                      <wps:cNvSpPr/>
                      <wps:spPr>
                        <a:xfrm>
                          <a:off x="0" y="0"/>
                          <a:ext cx="1976120" cy="539115"/>
                        </a:xfrm>
                        <a:prstGeom prst="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FE98A" w14:textId="054895B1" w:rsidR="00BA10F3" w:rsidRPr="00DB6790" w:rsidRDefault="00BA10F3" w:rsidP="005420B2">
                            <w:pPr>
                              <w:spacing w:after="0"/>
                              <w:jc w:val="center"/>
                              <w:rPr>
                                <w:sz w:val="36"/>
                                <w:szCs w:val="36"/>
                              </w:rPr>
                            </w:pPr>
                            <w:r w:rsidRPr="00DB6790">
                              <w:rPr>
                                <w:sz w:val="36"/>
                                <w:szCs w:val="36"/>
                              </w:rPr>
                              <w:t>INJECT</w:t>
                            </w:r>
                            <w:r>
                              <w:rPr>
                                <w:sz w:val="36"/>
                                <w:szCs w:val="36"/>
                              </w:rPr>
                              <w:t xml:space="preserve"> 3.0-3.6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C976F" id="Rectangle 248" o:spid="_x0000_s1129" style="position:absolute;margin-left:3in;margin-top:2.5pt;width:155.6pt;height:42.45pt;z-index:251658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" fillcolor="#3e5b84" stroked="f" strokeweight="1pt">
                <v:textbox>
                  <w:txbxContent>
                    <w:p w14:paraId="629FE98A" w14:textId="054895B1" w:rsidR="00BA10F3" w:rsidRPr="00DB6790" w:rsidRDefault="00BA10F3" w:rsidP="005420B2">
                      <w:pPr>
                        <w:spacing w:after="0"/>
                        <w:jc w:val="center"/>
                        <w:rPr>
                          <w:sz w:val="36"/>
                          <w:szCs w:val="36"/>
                        </w:rPr>
                      </w:pPr>
                      <w:r w:rsidRPr="00DB6790">
                        <w:rPr>
                          <w:sz w:val="36"/>
                          <w:szCs w:val="36"/>
                        </w:rPr>
                        <w:t>INJECT</w:t>
                      </w:r>
                      <w:r>
                        <w:rPr>
                          <w:sz w:val="36"/>
                          <w:szCs w:val="36"/>
                        </w:rPr>
                        <w:t xml:space="preserve"> 3.0-3.6</w:t>
                      </w:r>
                    </w:p>
                  </w:txbxContent>
                </v:textbox>
                <w10:wrap anchorx="margin"/>
              </v:rect>
            </w:pict>
          </mc:Fallback>
        </mc:AlternateContent>
      </w:r>
    </w:p>
    <w:p w14:paraId="4C8C284C" w14:textId="384ACDFF" w:rsidR="00B636F9" w:rsidRDefault="00B636F9"/>
    <w:p w14:paraId="76CA273E" w14:textId="49B5695F" w:rsidR="00B636F9" w:rsidRDefault="003F68D3">
      <w:r>
        <w:rPr>
          <w:noProof/>
        </w:rPr>
        <mc:AlternateContent>
          <mc:Choice Requires="wps">
            <w:drawing>
              <wp:anchor distT="0" distB="0" distL="114300" distR="114300" simplePos="0" relativeHeight="251658299" behindDoc="0" locked="0" layoutInCell="1" allowOverlap="1" wp14:anchorId="5EBA5409" wp14:editId="78C3014F">
                <wp:simplePos x="0" y="0"/>
                <wp:positionH relativeFrom="margin">
                  <wp:posOffset>584200</wp:posOffset>
                </wp:positionH>
                <wp:positionV relativeFrom="paragraph">
                  <wp:posOffset>207645</wp:posOffset>
                </wp:positionV>
                <wp:extent cx="6457950" cy="1672590"/>
                <wp:effectExtent l="0" t="0" r="0" b="3810"/>
                <wp:wrapNone/>
                <wp:docPr id="250" name="Rectangle: Rounded Corners 250"/>
                <wp:cNvGraphicFramePr/>
                <a:graphic xmlns:a="http://schemas.openxmlformats.org/drawingml/2006/main">
                  <a:graphicData uri="http://schemas.microsoft.com/office/word/2010/wordprocessingShape">
                    <wps:wsp>
                      <wps:cNvSpPr/>
                      <wps:spPr>
                        <a:xfrm>
                          <a:off x="0" y="0"/>
                          <a:ext cx="6457950" cy="1672590"/>
                        </a:xfrm>
                        <a:prstGeom prst="roundRect">
                          <a:avLst>
                            <a:gd name="adj" fmla="val 6796"/>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A73F" w14:textId="28C9C3E5" w:rsidR="00BA10F3" w:rsidRPr="004D5F16" w:rsidRDefault="00BA10F3" w:rsidP="004D5F16">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3</w:t>
                            </w:r>
                            <w:r w:rsidRPr="00053DDA">
                              <w:rPr>
                                <w:b/>
                                <w:bCs/>
                                <w:color w:val="FFFFFF" w:themeColor="background1"/>
                                <w:sz w:val="40"/>
                                <w:szCs w:val="40"/>
                              </w:rPr>
                              <w:t>: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A5409" id="Rectangle: Rounded Corners 250" o:spid="_x0000_s1130" style="position:absolute;margin-left:46pt;margin-top:16.35pt;width:508.5pt;height:131.7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" fillcolor="#3e5b84" stroked="f" strokeweight="1pt">
                <v:stroke joinstyle="miter"/>
                <v:textbox>
                  <w:txbxContent>
                    <w:p w14:paraId="6D08A73F" w14:textId="28C9C3E5" w:rsidR="00BA10F3" w:rsidRPr="004D5F16" w:rsidRDefault="00BA10F3" w:rsidP="004D5F16">
                      <w:pPr>
                        <w:spacing w:after="0"/>
                        <w:jc w:val="center"/>
                        <w:rPr>
                          <w:b/>
                          <w:bCs/>
                          <w:color w:val="FFFFFF" w:themeColor="background1"/>
                          <w:sz w:val="40"/>
                          <w:szCs w:val="40"/>
                        </w:rPr>
                      </w:pPr>
                      <w:r w:rsidRPr="00053DDA">
                        <w:rPr>
                          <w:b/>
                          <w:bCs/>
                          <w:color w:val="FFFFFF" w:themeColor="background1"/>
                          <w:sz w:val="40"/>
                          <w:szCs w:val="40"/>
                        </w:rPr>
                        <w:t xml:space="preserve">SESSION  </w:t>
                      </w:r>
                      <w:r>
                        <w:rPr>
                          <w:b/>
                          <w:bCs/>
                          <w:color w:val="FFFFFF" w:themeColor="background1"/>
                          <w:sz w:val="40"/>
                          <w:szCs w:val="40"/>
                        </w:rPr>
                        <w:t>3</w:t>
                      </w:r>
                      <w:r w:rsidRPr="00053DDA">
                        <w:rPr>
                          <w:b/>
                          <w:bCs/>
                          <w:color w:val="FFFFFF" w:themeColor="background1"/>
                          <w:sz w:val="40"/>
                          <w:szCs w:val="40"/>
                        </w:rPr>
                        <w:t>: QUESTIONS</w:t>
                      </w:r>
                    </w:p>
                  </w:txbxContent>
                </v:textbox>
                <w10:wrap anchorx="margin"/>
              </v:roundrect>
            </w:pict>
          </mc:Fallback>
        </mc:AlternateContent>
      </w:r>
    </w:p>
    <w:p w14:paraId="59B0A122" w14:textId="20E9D172" w:rsidR="00B636F9" w:rsidRDefault="00B636F9"/>
    <w:p w14:paraId="0C63D8BA" w14:textId="1F67E55F" w:rsidR="00B636F9" w:rsidRDefault="00B636F9"/>
    <w:p w14:paraId="16BFC571" w14:textId="376B663A" w:rsidR="00B636F9" w:rsidRDefault="00B636F9"/>
    <w:p w14:paraId="46CB5586" w14:textId="7D8DF322" w:rsidR="00B636F9" w:rsidRDefault="00B636F9"/>
    <w:p w14:paraId="7AA65265" w14:textId="59B3E9BF" w:rsidR="00B636F9" w:rsidRDefault="00B636F9"/>
    <w:p w14:paraId="661B2FE8" w14:textId="3C09CA39" w:rsidR="00B636F9" w:rsidRDefault="00B636F9"/>
    <w:p w14:paraId="5E9FB89C" w14:textId="25E65F6F" w:rsidR="00B636F9" w:rsidRDefault="003F68D3">
      <w:r>
        <w:rPr>
          <w:noProof/>
        </w:rPr>
        <mc:AlternateContent>
          <mc:Choice Requires="wps">
            <w:drawing>
              <wp:anchor distT="0" distB="0" distL="114300" distR="114300" simplePos="0" relativeHeight="251658300" behindDoc="0" locked="0" layoutInCell="1" allowOverlap="1" wp14:anchorId="1A6A3FA9" wp14:editId="0F3BEB78">
                <wp:simplePos x="0" y="0"/>
                <wp:positionH relativeFrom="margin">
                  <wp:posOffset>577850</wp:posOffset>
                </wp:positionH>
                <wp:positionV relativeFrom="paragraph">
                  <wp:posOffset>55880</wp:posOffset>
                </wp:positionV>
                <wp:extent cx="6457950" cy="4997003"/>
                <wp:effectExtent l="0" t="0" r="0" b="0"/>
                <wp:wrapNone/>
                <wp:docPr id="261" name="Rectangle: Rounded Corners 261"/>
                <wp:cNvGraphicFramePr/>
                <a:graphic xmlns:a="http://schemas.openxmlformats.org/drawingml/2006/main">
                  <a:graphicData uri="http://schemas.microsoft.com/office/word/2010/wordprocessingShape">
                    <wps:wsp>
                      <wps:cNvSpPr/>
                      <wps:spPr>
                        <a:xfrm>
                          <a:off x="0" y="0"/>
                          <a:ext cx="6457950" cy="4997003"/>
                        </a:xfrm>
                        <a:prstGeom prst="roundRect">
                          <a:avLst>
                            <a:gd name="adj" fmla="val 3386"/>
                          </a:avLst>
                        </a:prstGeom>
                        <a:solidFill>
                          <a:schemeClr val="bg1">
                            <a:lumMod val="85000"/>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AF672" w14:textId="12D7322E" w:rsidR="00BA10F3" w:rsidRPr="00436201" w:rsidRDefault="00BA10F3" w:rsidP="003F68D3">
                            <w:pPr>
                              <w:pStyle w:val="ListParagraph"/>
                              <w:numPr>
                                <w:ilvl w:val="0"/>
                                <w:numId w:val="21"/>
                              </w:numPr>
                              <w:contextualSpacing w:val="0"/>
                              <w:rPr>
                                <w:rFonts w:cstheme="minorHAnsi"/>
                                <w:color w:val="000000" w:themeColor="text1"/>
                                <w:sz w:val="28"/>
                                <w:szCs w:val="28"/>
                              </w:rPr>
                            </w:pPr>
                            <w:r>
                              <w:rPr>
                                <w:color w:val="000000" w:themeColor="text1"/>
                                <w:sz w:val="28"/>
                                <w:szCs w:val="28"/>
                              </w:rPr>
                              <w:t>What are your next steps in the outbreak investigation and response?</w:t>
                            </w:r>
                            <w:r>
                              <w:rPr>
                                <w:color w:val="000000" w:themeColor="text1"/>
                                <w:sz w:val="28"/>
                                <w:szCs w:val="28"/>
                              </w:rPr>
                              <w:br/>
                            </w:r>
                          </w:p>
                          <w:p w14:paraId="136F1655" w14:textId="77777777" w:rsidR="00BA10F3" w:rsidRPr="004D5F16" w:rsidRDefault="00BA10F3" w:rsidP="004D5F16">
                            <w:pPr>
                              <w:pStyle w:val="ListParagraph"/>
                              <w:numPr>
                                <w:ilvl w:val="0"/>
                                <w:numId w:val="21"/>
                              </w:numPr>
                              <w:contextualSpacing w:val="0"/>
                              <w:rPr>
                                <w:rFonts w:cstheme="minorHAnsi"/>
                                <w:color w:val="000000" w:themeColor="text1"/>
                                <w:sz w:val="28"/>
                                <w:szCs w:val="28"/>
                              </w:rPr>
                            </w:pPr>
                            <w:r w:rsidRPr="003F68D3">
                              <w:rPr>
                                <w:color w:val="000000" w:themeColor="text1"/>
                                <w:sz w:val="28"/>
                                <w:szCs w:val="28"/>
                              </w:rPr>
                              <w:t xml:space="preserve">What are your priorities for communication? </w:t>
                            </w:r>
                          </w:p>
                          <w:p w14:paraId="5D6D380C" w14:textId="172C2408" w:rsidR="00BA10F3" w:rsidRPr="004D5F16" w:rsidRDefault="00BA10F3" w:rsidP="004D5F16">
                            <w:pPr>
                              <w:pStyle w:val="ListParagraph"/>
                              <w:contextualSpacing w:val="0"/>
                              <w:rPr>
                                <w:rFonts w:cstheme="minorHAnsi"/>
                                <w:color w:val="000000" w:themeColor="text1"/>
                                <w:sz w:val="28"/>
                                <w:szCs w:val="28"/>
                              </w:rPr>
                            </w:pPr>
                            <w:r w:rsidRPr="004D5F16">
                              <w:rPr>
                                <w:color w:val="000000" w:themeColor="text1"/>
                                <w:sz w:val="28"/>
                                <w:szCs w:val="28"/>
                              </w:rPr>
                              <w:t>How are you communicating with international partners (</w:t>
                            </w:r>
                            <w:proofErr w:type="gramStart"/>
                            <w:r w:rsidRPr="004D5F16">
                              <w:rPr>
                                <w:color w:val="000000" w:themeColor="text1"/>
                                <w:sz w:val="28"/>
                                <w:szCs w:val="28"/>
                              </w:rPr>
                              <w:t>e.g.</w:t>
                            </w:r>
                            <w:proofErr w:type="gramEnd"/>
                            <w:r w:rsidRPr="004D5F16">
                              <w:rPr>
                                <w:color w:val="000000" w:themeColor="text1"/>
                                <w:sz w:val="28"/>
                                <w:szCs w:val="28"/>
                              </w:rPr>
                              <w:t xml:space="preserve"> reporting countries, ELDSNet), and what reporting requirements do you have to adhere to? </w:t>
                            </w:r>
                            <w:r w:rsidRPr="004D5F16">
                              <w:rPr>
                                <w:color w:val="000000" w:themeColor="text1"/>
                                <w:sz w:val="28"/>
                                <w:szCs w:val="28"/>
                              </w:rPr>
                              <w:br/>
                            </w:r>
                          </w:p>
                          <w:p w14:paraId="6373EA29" w14:textId="77777777" w:rsidR="00BA10F3" w:rsidRDefault="00BA10F3" w:rsidP="003F68D3">
                            <w:pPr>
                              <w:pStyle w:val="ListParagraph"/>
                              <w:numPr>
                                <w:ilvl w:val="0"/>
                                <w:numId w:val="21"/>
                              </w:numPr>
                              <w:contextualSpacing w:val="0"/>
                              <w:rPr>
                                <w:color w:val="000000" w:themeColor="text1"/>
                                <w:sz w:val="28"/>
                                <w:szCs w:val="28"/>
                              </w:rPr>
                            </w:pPr>
                            <w:r w:rsidRPr="00436201">
                              <w:rPr>
                                <w:color w:val="000000" w:themeColor="text1"/>
                                <w:sz w:val="28"/>
                                <w:szCs w:val="28"/>
                              </w:rPr>
                              <w:t xml:space="preserve">Has your public messaging changed? </w:t>
                            </w:r>
                          </w:p>
                          <w:p w14:paraId="420C0CE2" w14:textId="15226470" w:rsidR="00BA10F3" w:rsidRPr="00436201" w:rsidRDefault="00BA10F3" w:rsidP="004D5F16">
                            <w:pPr>
                              <w:pStyle w:val="ListParagraph"/>
                              <w:contextualSpacing w:val="0"/>
                              <w:rPr>
                                <w:color w:val="000000" w:themeColor="text1"/>
                                <w:sz w:val="28"/>
                                <w:szCs w:val="28"/>
                              </w:rPr>
                            </w:pPr>
                            <w:r w:rsidRPr="00436201">
                              <w:rPr>
                                <w:color w:val="000000" w:themeColor="text1"/>
                                <w:sz w:val="28"/>
                                <w:szCs w:val="28"/>
                              </w:rPr>
                              <w:t xml:space="preserve">What messages are you now communicating to the hotel, patients, the </w:t>
                            </w:r>
                            <w:proofErr w:type="gramStart"/>
                            <w:r w:rsidRPr="00436201">
                              <w:rPr>
                                <w:color w:val="000000" w:themeColor="text1"/>
                                <w:sz w:val="28"/>
                                <w:szCs w:val="28"/>
                              </w:rPr>
                              <w:t>media</w:t>
                            </w:r>
                            <w:proofErr w:type="gramEnd"/>
                            <w:r w:rsidRPr="00436201">
                              <w:rPr>
                                <w:color w:val="000000" w:themeColor="text1"/>
                                <w:sz w:val="28"/>
                                <w:szCs w:val="28"/>
                              </w:rPr>
                              <w:t xml:space="preserve"> and the public, and international partners, and how can you ensure consistency of messaging? </w:t>
                            </w:r>
                            <w:r>
                              <w:rPr>
                                <w:color w:val="000000" w:themeColor="text1"/>
                                <w:sz w:val="28"/>
                                <w:szCs w:val="28"/>
                              </w:rPr>
                              <w:br/>
                            </w:r>
                          </w:p>
                          <w:p w14:paraId="635722D9" w14:textId="6C919F4F" w:rsidR="00BA10F3" w:rsidRPr="00436201" w:rsidRDefault="00BA10F3" w:rsidP="003F68D3">
                            <w:pPr>
                              <w:pStyle w:val="ListParagraph"/>
                              <w:numPr>
                                <w:ilvl w:val="0"/>
                                <w:numId w:val="21"/>
                              </w:numPr>
                              <w:contextualSpacing w:val="0"/>
                              <w:rPr>
                                <w:color w:val="000000" w:themeColor="text1"/>
                                <w:sz w:val="28"/>
                                <w:szCs w:val="28"/>
                              </w:rPr>
                            </w:pPr>
                            <w:r w:rsidRPr="00436201">
                              <w:rPr>
                                <w:color w:val="000000" w:themeColor="text1"/>
                                <w:sz w:val="28"/>
                                <w:szCs w:val="28"/>
                              </w:rPr>
                              <w:t>What long-term prevention actions are being considered in view of lessons learned from this event?</w:t>
                            </w:r>
                            <w:r w:rsidRPr="00436201">
                              <w:rPr>
                                <w:color w:val="000000" w:themeColor="text1"/>
                                <w:sz w:val="28"/>
                                <w:szCs w:val="28"/>
                              </w:rPr>
                              <w:br/>
                            </w:r>
                          </w:p>
                          <w:p w14:paraId="20E0DC7D" w14:textId="77777777" w:rsidR="00BA10F3" w:rsidRDefault="00BA10F3" w:rsidP="003F68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A3FA9" id="Rectangle: Rounded Corners 261" o:spid="_x0000_s1131" style="position:absolute;margin-left:45.5pt;margin-top:4.4pt;width:508.5pt;height:393.4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" fillcolor="#d8d8d8 [2732]" stroked="f" strokeweight="1pt">
                <v:fill opacity="21588f"/>
                <v:stroke joinstyle="miter"/>
                <v:textbox>
                  <w:txbxContent>
                    <w:p w14:paraId="181AF672" w14:textId="12D7322E" w:rsidR="00BA10F3" w:rsidRPr="00436201" w:rsidRDefault="00BA10F3" w:rsidP="003F68D3">
                      <w:pPr>
                        <w:pStyle w:val="ListParagraph"/>
                        <w:numPr>
                          <w:ilvl w:val="0"/>
                          <w:numId w:val="21"/>
                        </w:numPr>
                        <w:contextualSpacing w:val="0"/>
                        <w:rPr>
                          <w:rFonts w:cstheme="minorHAnsi"/>
                          <w:color w:val="000000" w:themeColor="text1"/>
                          <w:sz w:val="28"/>
                          <w:szCs w:val="28"/>
                        </w:rPr>
                      </w:pPr>
                      <w:r>
                        <w:rPr>
                          <w:color w:val="000000" w:themeColor="text1"/>
                          <w:sz w:val="28"/>
                          <w:szCs w:val="28"/>
                        </w:rPr>
                        <w:t>What are your next steps in the outbreak investigation and response?</w:t>
                      </w:r>
                      <w:r>
                        <w:rPr>
                          <w:color w:val="000000" w:themeColor="text1"/>
                          <w:sz w:val="28"/>
                          <w:szCs w:val="28"/>
                        </w:rPr>
                        <w:br/>
                      </w:r>
                    </w:p>
                    <w:p w14:paraId="136F1655" w14:textId="77777777" w:rsidR="00BA10F3" w:rsidRPr="004D5F16" w:rsidRDefault="00BA10F3" w:rsidP="004D5F16">
                      <w:pPr>
                        <w:pStyle w:val="ListParagraph"/>
                        <w:numPr>
                          <w:ilvl w:val="0"/>
                          <w:numId w:val="21"/>
                        </w:numPr>
                        <w:contextualSpacing w:val="0"/>
                        <w:rPr>
                          <w:rFonts w:cstheme="minorHAnsi"/>
                          <w:color w:val="000000" w:themeColor="text1"/>
                          <w:sz w:val="28"/>
                          <w:szCs w:val="28"/>
                        </w:rPr>
                      </w:pPr>
                      <w:r w:rsidRPr="003F68D3">
                        <w:rPr>
                          <w:color w:val="000000" w:themeColor="text1"/>
                          <w:sz w:val="28"/>
                          <w:szCs w:val="28"/>
                        </w:rPr>
                        <w:t xml:space="preserve">What are your priorities for communication? </w:t>
                      </w:r>
                    </w:p>
                    <w:p w14:paraId="5D6D380C" w14:textId="172C2408" w:rsidR="00BA10F3" w:rsidRPr="004D5F16" w:rsidRDefault="00BA10F3" w:rsidP="004D5F16">
                      <w:pPr>
                        <w:pStyle w:val="ListParagraph"/>
                        <w:contextualSpacing w:val="0"/>
                        <w:rPr>
                          <w:rFonts w:cstheme="minorHAnsi"/>
                          <w:color w:val="000000" w:themeColor="text1"/>
                          <w:sz w:val="28"/>
                          <w:szCs w:val="28"/>
                        </w:rPr>
                      </w:pPr>
                      <w:r w:rsidRPr="004D5F16">
                        <w:rPr>
                          <w:color w:val="000000" w:themeColor="text1"/>
                          <w:sz w:val="28"/>
                          <w:szCs w:val="28"/>
                        </w:rPr>
                        <w:t>How are you communicating with international partners (</w:t>
                      </w:r>
                      <w:proofErr w:type="gramStart"/>
                      <w:r w:rsidRPr="004D5F16">
                        <w:rPr>
                          <w:color w:val="000000" w:themeColor="text1"/>
                          <w:sz w:val="28"/>
                          <w:szCs w:val="28"/>
                        </w:rPr>
                        <w:t>e.g.</w:t>
                      </w:r>
                      <w:proofErr w:type="gramEnd"/>
                      <w:r w:rsidRPr="004D5F16">
                        <w:rPr>
                          <w:color w:val="000000" w:themeColor="text1"/>
                          <w:sz w:val="28"/>
                          <w:szCs w:val="28"/>
                        </w:rPr>
                        <w:t xml:space="preserve"> reporting countries, ELDSNet), and what reporting requirements do you have to adhere to? </w:t>
                      </w:r>
                      <w:r w:rsidRPr="004D5F16">
                        <w:rPr>
                          <w:color w:val="000000" w:themeColor="text1"/>
                          <w:sz w:val="28"/>
                          <w:szCs w:val="28"/>
                        </w:rPr>
                        <w:br/>
                      </w:r>
                    </w:p>
                    <w:p w14:paraId="6373EA29" w14:textId="77777777" w:rsidR="00BA10F3" w:rsidRDefault="00BA10F3" w:rsidP="003F68D3">
                      <w:pPr>
                        <w:pStyle w:val="ListParagraph"/>
                        <w:numPr>
                          <w:ilvl w:val="0"/>
                          <w:numId w:val="21"/>
                        </w:numPr>
                        <w:contextualSpacing w:val="0"/>
                        <w:rPr>
                          <w:color w:val="000000" w:themeColor="text1"/>
                          <w:sz w:val="28"/>
                          <w:szCs w:val="28"/>
                        </w:rPr>
                      </w:pPr>
                      <w:r w:rsidRPr="00436201">
                        <w:rPr>
                          <w:color w:val="000000" w:themeColor="text1"/>
                          <w:sz w:val="28"/>
                          <w:szCs w:val="28"/>
                        </w:rPr>
                        <w:t xml:space="preserve">Has your public messaging changed? </w:t>
                      </w:r>
                    </w:p>
                    <w:p w14:paraId="420C0CE2" w14:textId="15226470" w:rsidR="00BA10F3" w:rsidRPr="00436201" w:rsidRDefault="00BA10F3" w:rsidP="004D5F16">
                      <w:pPr>
                        <w:pStyle w:val="ListParagraph"/>
                        <w:contextualSpacing w:val="0"/>
                        <w:rPr>
                          <w:color w:val="000000" w:themeColor="text1"/>
                          <w:sz w:val="28"/>
                          <w:szCs w:val="28"/>
                        </w:rPr>
                      </w:pPr>
                      <w:r w:rsidRPr="00436201">
                        <w:rPr>
                          <w:color w:val="000000" w:themeColor="text1"/>
                          <w:sz w:val="28"/>
                          <w:szCs w:val="28"/>
                        </w:rPr>
                        <w:t xml:space="preserve">What messages are you now communicating to the hotel, patients, the </w:t>
                      </w:r>
                      <w:proofErr w:type="gramStart"/>
                      <w:r w:rsidRPr="00436201">
                        <w:rPr>
                          <w:color w:val="000000" w:themeColor="text1"/>
                          <w:sz w:val="28"/>
                          <w:szCs w:val="28"/>
                        </w:rPr>
                        <w:t>media</w:t>
                      </w:r>
                      <w:proofErr w:type="gramEnd"/>
                      <w:r w:rsidRPr="00436201">
                        <w:rPr>
                          <w:color w:val="000000" w:themeColor="text1"/>
                          <w:sz w:val="28"/>
                          <w:szCs w:val="28"/>
                        </w:rPr>
                        <w:t xml:space="preserve"> and the public, and international partners, and how can you ensure consistency of messaging? </w:t>
                      </w:r>
                      <w:r>
                        <w:rPr>
                          <w:color w:val="000000" w:themeColor="text1"/>
                          <w:sz w:val="28"/>
                          <w:szCs w:val="28"/>
                        </w:rPr>
                        <w:br/>
                      </w:r>
                    </w:p>
                    <w:p w14:paraId="635722D9" w14:textId="6C919F4F" w:rsidR="00BA10F3" w:rsidRPr="00436201" w:rsidRDefault="00BA10F3" w:rsidP="003F68D3">
                      <w:pPr>
                        <w:pStyle w:val="ListParagraph"/>
                        <w:numPr>
                          <w:ilvl w:val="0"/>
                          <w:numId w:val="21"/>
                        </w:numPr>
                        <w:contextualSpacing w:val="0"/>
                        <w:rPr>
                          <w:color w:val="000000" w:themeColor="text1"/>
                          <w:sz w:val="28"/>
                          <w:szCs w:val="28"/>
                        </w:rPr>
                      </w:pPr>
                      <w:r w:rsidRPr="00436201">
                        <w:rPr>
                          <w:color w:val="000000" w:themeColor="text1"/>
                          <w:sz w:val="28"/>
                          <w:szCs w:val="28"/>
                        </w:rPr>
                        <w:t>What long-term prevention actions are being considered in view of lessons learned from this event?</w:t>
                      </w:r>
                      <w:r w:rsidRPr="00436201">
                        <w:rPr>
                          <w:color w:val="000000" w:themeColor="text1"/>
                          <w:sz w:val="28"/>
                          <w:szCs w:val="28"/>
                        </w:rPr>
                        <w:br/>
                      </w:r>
                    </w:p>
                    <w:p w14:paraId="20E0DC7D" w14:textId="77777777" w:rsidR="00BA10F3" w:rsidRDefault="00BA10F3" w:rsidP="003F68D3">
                      <w:pPr>
                        <w:jc w:val="center"/>
                      </w:pPr>
                    </w:p>
                  </w:txbxContent>
                </v:textbox>
                <w10:wrap anchorx="margin"/>
              </v:roundrect>
            </w:pict>
          </mc:Fallback>
        </mc:AlternateContent>
      </w:r>
    </w:p>
    <w:p w14:paraId="5627DD22" w14:textId="67FB7466" w:rsidR="00B636F9" w:rsidRDefault="00B636F9"/>
    <w:p w14:paraId="104B405D" w14:textId="2EFFC99D" w:rsidR="00B636F9" w:rsidRDefault="00B636F9"/>
    <w:p w14:paraId="04678F31" w14:textId="5B231E7B" w:rsidR="00B636F9" w:rsidRDefault="00B636F9"/>
    <w:p w14:paraId="0739CC14" w14:textId="270C3188" w:rsidR="00B636F9" w:rsidRDefault="00B636F9"/>
    <w:p w14:paraId="5173F31E" w14:textId="61D54BD9" w:rsidR="00B636F9" w:rsidRDefault="00B636F9"/>
    <w:p w14:paraId="5D4A9A9A" w14:textId="1219DF90" w:rsidR="00B636F9" w:rsidRDefault="00B636F9"/>
    <w:p w14:paraId="05A25415" w14:textId="3F806905" w:rsidR="00B636F9" w:rsidRDefault="00B636F9"/>
    <w:p w14:paraId="3C49B1EB" w14:textId="723B5AB0" w:rsidR="00B636F9" w:rsidRDefault="00B636F9"/>
    <w:p w14:paraId="6A12F55D" w14:textId="745BF27C" w:rsidR="00B636F9" w:rsidRDefault="00B636F9"/>
    <w:p w14:paraId="06726900" w14:textId="6E32D27B" w:rsidR="00B636F9" w:rsidRDefault="00B636F9"/>
    <w:p w14:paraId="2EC19C57" w14:textId="54977F8F" w:rsidR="00B636F9" w:rsidRDefault="00B636F9"/>
    <w:p w14:paraId="53057581" w14:textId="1379A690" w:rsidR="00B636F9" w:rsidRDefault="00B636F9"/>
    <w:p w14:paraId="3CF7ADD7" w14:textId="04D4EE8C" w:rsidR="00B636F9" w:rsidRDefault="00B636F9"/>
    <w:p w14:paraId="77D01160" w14:textId="043789A3" w:rsidR="00B636F9" w:rsidRDefault="00B636F9"/>
    <w:p w14:paraId="61A7EC22" w14:textId="021ABDDB" w:rsidR="00B636F9" w:rsidRDefault="00B636F9"/>
    <w:p w14:paraId="07C5936F" w14:textId="0270CAE0" w:rsidR="00B636F9" w:rsidRDefault="00B636F9"/>
    <w:sectPr w:rsidR="00B636F9" w:rsidSect="00A90062">
      <w:headerReference w:type="default" r:id="rId22"/>
      <w:footerReference w:type="default" r:id="rId23"/>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43A22" w14:textId="77777777" w:rsidR="005E492E" w:rsidRDefault="005E492E" w:rsidP="00651EDD">
      <w:pPr>
        <w:spacing w:after="0" w:line="240" w:lineRule="auto"/>
      </w:pPr>
      <w:r>
        <w:separator/>
      </w:r>
    </w:p>
  </w:endnote>
  <w:endnote w:type="continuationSeparator" w:id="0">
    <w:p w14:paraId="5C3FF375" w14:textId="77777777" w:rsidR="005E492E" w:rsidRDefault="005E492E" w:rsidP="00651EDD">
      <w:pPr>
        <w:spacing w:after="0" w:line="240" w:lineRule="auto"/>
      </w:pPr>
      <w:r>
        <w:continuationSeparator/>
      </w:r>
    </w:p>
  </w:endnote>
  <w:endnote w:type="continuationNotice" w:id="1">
    <w:p w14:paraId="5BA04470" w14:textId="77777777" w:rsidR="00D64DA8" w:rsidRDefault="00D64D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8E7B" w14:textId="11A6082B" w:rsidR="00BA10F3" w:rsidRDefault="00BA10F3">
    <w:pPr>
      <w:pStyle w:val="Footer"/>
    </w:pPr>
    <w:r>
      <w:rPr>
        <w:rFonts w:ascii="Arial" w:hAnsi="Arial" w:cs="Arial"/>
        <w:noProof/>
        <w:sz w:val="20"/>
        <w:szCs w:val="20"/>
      </w:rPr>
      <mc:AlternateContent>
        <mc:Choice Requires="wps">
          <w:drawing>
            <wp:anchor distT="0" distB="0" distL="114300" distR="114300" simplePos="0" relativeHeight="251658242" behindDoc="0" locked="0" layoutInCell="1" allowOverlap="1" wp14:anchorId="550C75CC" wp14:editId="1E29B0E0">
              <wp:simplePos x="0" y="0"/>
              <wp:positionH relativeFrom="column">
                <wp:posOffset>4994275</wp:posOffset>
              </wp:positionH>
              <wp:positionV relativeFrom="paragraph">
                <wp:posOffset>-341630</wp:posOffset>
              </wp:positionV>
              <wp:extent cx="2063750" cy="274955"/>
              <wp:effectExtent l="0" t="0" r="0" b="0"/>
              <wp:wrapNone/>
              <wp:docPr id="16" name="Rectangle: Rounded Corners 16"/>
              <wp:cNvGraphicFramePr/>
              <a:graphic xmlns:a="http://schemas.openxmlformats.org/drawingml/2006/main">
                <a:graphicData uri="http://schemas.microsoft.com/office/word/2010/wordprocessingShape">
                  <wps:wsp>
                    <wps:cNvSpPr/>
                    <wps:spPr>
                      <a:xfrm>
                        <a:off x="0" y="0"/>
                        <a:ext cx="2063750" cy="274955"/>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F1956" w14:textId="40DA877C" w:rsidR="00BA10F3" w:rsidRPr="008F75A3" w:rsidRDefault="00BA10F3" w:rsidP="0045408F">
                          <w:pPr>
                            <w:spacing w:after="0"/>
                            <w:jc w:val="center"/>
                            <w:rPr>
                              <w:b/>
                              <w:bCs/>
                              <w:sz w:val="20"/>
                              <w:szCs w:val="20"/>
                            </w:rPr>
                          </w:pPr>
                          <w:r>
                            <w:rPr>
                              <w:b/>
                              <w:bCs/>
                              <w:sz w:val="20"/>
                              <w:szCs w:val="20"/>
                            </w:rPr>
                            <w:t>EXERCISE PHILADELPHIA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C75CC" id="Rectangle: Rounded Corners 16" o:spid="_x0000_s1132" style="position:absolute;margin-left:393.25pt;margin-top:-26.9pt;width:162.5pt;height:2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" fillcolor="#aeaaaa [2414]" stroked="f" strokeweight="1pt">
              <v:stroke joinstyle="miter"/>
              <v:textbox>
                <w:txbxContent>
                  <w:p w14:paraId="676F1956" w14:textId="40DA877C" w:rsidR="00BA10F3" w:rsidRPr="008F75A3" w:rsidRDefault="00BA10F3" w:rsidP="0045408F">
                    <w:pPr>
                      <w:spacing w:after="0"/>
                      <w:jc w:val="center"/>
                      <w:rPr>
                        <w:b/>
                        <w:bCs/>
                        <w:sz w:val="20"/>
                        <w:szCs w:val="20"/>
                      </w:rPr>
                    </w:pPr>
                    <w:r>
                      <w:rPr>
                        <w:b/>
                        <w:bCs/>
                        <w:sz w:val="20"/>
                        <w:szCs w:val="20"/>
                      </w:rPr>
                      <w:t>EXERCISE PHILADELPHIA</w:t>
                    </w:r>
                  </w:p>
                </w:txbxContent>
              </v:textbox>
            </v:roundrect>
          </w:pict>
        </mc:Fallback>
      </mc:AlternateContent>
    </w:r>
    <w:r>
      <w:rPr>
        <w:rFonts w:ascii="Arial" w:hAnsi="Arial" w:cs="Arial"/>
        <w:noProof/>
        <w:sz w:val="20"/>
        <w:szCs w:val="20"/>
      </w:rPr>
      <mc:AlternateContent>
        <mc:Choice Requires="wps">
          <w:drawing>
            <wp:anchor distT="0" distB="0" distL="114300" distR="114300" simplePos="0" relativeHeight="251658241" behindDoc="0" locked="0" layoutInCell="1" allowOverlap="1" wp14:anchorId="41EACCD9" wp14:editId="5CDCD023">
              <wp:simplePos x="0" y="0"/>
              <wp:positionH relativeFrom="margin">
                <wp:posOffset>2780030</wp:posOffset>
              </wp:positionH>
              <wp:positionV relativeFrom="paragraph">
                <wp:posOffset>-338455</wp:posOffset>
              </wp:positionV>
              <wp:extent cx="2063750" cy="274955"/>
              <wp:effectExtent l="0" t="0" r="0" b="0"/>
              <wp:wrapNone/>
              <wp:docPr id="35" name="Rectangle: Rounded Corners 35"/>
              <wp:cNvGraphicFramePr/>
              <a:graphic xmlns:a="http://schemas.openxmlformats.org/drawingml/2006/main">
                <a:graphicData uri="http://schemas.microsoft.com/office/word/2010/wordprocessingShape">
                  <wps:wsp>
                    <wps:cNvSpPr/>
                    <wps:spPr>
                      <a:xfrm>
                        <a:off x="0" y="0"/>
                        <a:ext cx="2063750" cy="274955"/>
                      </a:xfrm>
                      <a:prstGeom prst="roundRect">
                        <a:avLst/>
                      </a:prstGeom>
                      <a:solidFill>
                        <a:srgbClr val="3E5B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8C40C" w14:textId="031E28F5" w:rsidR="00BA10F3" w:rsidRPr="008F75A3" w:rsidRDefault="00BA10F3" w:rsidP="0045408F">
                          <w:pPr>
                            <w:spacing w:after="0"/>
                            <w:jc w:val="center"/>
                            <w:rPr>
                              <w:b/>
                              <w:bCs/>
                              <w:sz w:val="20"/>
                              <w:szCs w:val="20"/>
                            </w:rPr>
                          </w:pPr>
                          <w:r>
                            <w:rPr>
                              <w:b/>
                              <w:bCs/>
                              <w:sz w:val="20"/>
                              <w:szCs w:val="20"/>
                            </w:rPr>
                            <w:t>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ACCD9" id="Rectangle: Rounded Corners 35" o:spid="_x0000_s1133" style="position:absolute;margin-left:218.9pt;margin-top:-26.65pt;width:162.5pt;height:2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" fillcolor="#3e5b84" stroked="f" strokeweight="1pt">
              <v:stroke joinstyle="miter"/>
              <v:textbox>
                <w:txbxContent>
                  <w:p w14:paraId="6A88C40C" w14:textId="031E28F5" w:rsidR="00BA10F3" w:rsidRPr="008F75A3" w:rsidRDefault="00BA10F3" w:rsidP="0045408F">
                    <w:pPr>
                      <w:spacing w:after="0"/>
                      <w:jc w:val="center"/>
                      <w:rPr>
                        <w:b/>
                        <w:bCs/>
                        <w:sz w:val="20"/>
                        <w:szCs w:val="20"/>
                      </w:rPr>
                    </w:pPr>
                    <w:r>
                      <w:rPr>
                        <w:b/>
                        <w:bCs/>
                        <w:sz w:val="20"/>
                        <w:szCs w:val="20"/>
                      </w:rPr>
                      <w:t>HANDOUT</w:t>
                    </w:r>
                  </w:p>
                </w:txbxContent>
              </v:textbox>
              <w10:wrap anchorx="margin"/>
            </v:roundrect>
          </w:pict>
        </mc:Fallback>
      </mc:AlternateContent>
    </w:r>
    <w:r>
      <w:rPr>
        <w:rFonts w:ascii="Arial" w:hAnsi="Arial" w:cs="Arial"/>
        <w:noProof/>
        <w:sz w:val="20"/>
        <w:szCs w:val="20"/>
      </w:rPr>
      <mc:AlternateContent>
        <mc:Choice Requires="wps">
          <w:drawing>
            <wp:anchor distT="0" distB="0" distL="114300" distR="114300" simplePos="0" relativeHeight="251658240" behindDoc="0" locked="0" layoutInCell="1" allowOverlap="1" wp14:anchorId="0985BA5F" wp14:editId="587D601B">
              <wp:simplePos x="0" y="0"/>
              <wp:positionH relativeFrom="column">
                <wp:posOffset>566420</wp:posOffset>
              </wp:positionH>
              <wp:positionV relativeFrom="paragraph">
                <wp:posOffset>-337820</wp:posOffset>
              </wp:positionV>
              <wp:extent cx="2063750" cy="274955"/>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2063750" cy="274955"/>
                      </a:xfrm>
                      <a:prstGeom prst="round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AD75F" w14:textId="392E3162" w:rsidR="00BA10F3" w:rsidRPr="008F75A3" w:rsidRDefault="00BA10F3" w:rsidP="0045408F">
                          <w:pPr>
                            <w:spacing w:after="0"/>
                            <w:jc w:val="center"/>
                            <w:rPr>
                              <w:b/>
                              <w:bCs/>
                              <w:sz w:val="20"/>
                              <w:szCs w:val="20"/>
                            </w:rPr>
                          </w:pPr>
                          <w:r w:rsidRPr="008F75A3">
                            <w:rPr>
                              <w:b/>
                              <w:bCs/>
                              <w:sz w:val="20"/>
                              <w:szCs w:val="20"/>
                            </w:rPr>
                            <w:t xml:space="preserve">MODULE </w:t>
                          </w:r>
                          <w:r>
                            <w:rPr>
                              <w:b/>
                              <w:bCs/>
                              <w:sz w:val="20"/>
                              <w:szCs w:val="20"/>
                            </w:rPr>
                            <w:t>2</w:t>
                          </w:r>
                          <w:r w:rsidRPr="008F75A3">
                            <w:rPr>
                              <w:b/>
                              <w:bCs/>
                              <w:sz w:val="20"/>
                              <w:szCs w:val="20"/>
                            </w:rPr>
                            <w:t xml:space="preserve">: </w:t>
                          </w:r>
                          <w:r>
                            <w:rPr>
                              <w:b/>
                              <w:bCs/>
                              <w:sz w:val="20"/>
                              <w:szCs w:val="20"/>
                            </w:rPr>
                            <w:t>TRAVEL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5BA5F" id="Rectangle: Rounded Corners 6" o:spid="_x0000_s1134" style="position:absolute;margin-left:44.6pt;margin-top:-26.6pt;width:162.5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" fillcolor="#8496b0 [1951]" stroked="f" strokeweight="1pt">
              <v:stroke joinstyle="miter"/>
              <v:textbox>
                <w:txbxContent>
                  <w:p w14:paraId="066AD75F" w14:textId="392E3162" w:rsidR="00BA10F3" w:rsidRPr="008F75A3" w:rsidRDefault="00BA10F3" w:rsidP="0045408F">
                    <w:pPr>
                      <w:spacing w:after="0"/>
                      <w:jc w:val="center"/>
                      <w:rPr>
                        <w:b/>
                        <w:bCs/>
                        <w:sz w:val="20"/>
                        <w:szCs w:val="20"/>
                      </w:rPr>
                    </w:pPr>
                    <w:r w:rsidRPr="008F75A3">
                      <w:rPr>
                        <w:b/>
                        <w:bCs/>
                        <w:sz w:val="20"/>
                        <w:szCs w:val="20"/>
                      </w:rPr>
                      <w:t xml:space="preserve">MODULE </w:t>
                    </w:r>
                    <w:r>
                      <w:rPr>
                        <w:b/>
                        <w:bCs/>
                        <w:sz w:val="20"/>
                        <w:szCs w:val="20"/>
                      </w:rPr>
                      <w:t>2</w:t>
                    </w:r>
                    <w:r w:rsidRPr="008F75A3">
                      <w:rPr>
                        <w:b/>
                        <w:bCs/>
                        <w:sz w:val="20"/>
                        <w:szCs w:val="20"/>
                      </w:rPr>
                      <w:t xml:space="preserve">: </w:t>
                    </w:r>
                    <w:r>
                      <w:rPr>
                        <w:b/>
                        <w:bCs/>
                        <w:sz w:val="20"/>
                        <w:szCs w:val="20"/>
                      </w:rPr>
                      <w:t>TRAVEL</w:t>
                    </w:r>
                  </w:p>
                </w:txbxContent>
              </v:textbox>
            </v:roundrect>
          </w:pict>
        </mc:Fallback>
      </mc:AlternateContent>
    </w:r>
    <w:ins w:id="77" w:author="Teija Korhonen" w:date="2023-07-05T17:02:00Z">
      <w:r w:rsidR="00C44D71">
        <w:t xml:space="preserve"> </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EC820" w14:textId="77777777" w:rsidR="005E492E" w:rsidRDefault="005E492E" w:rsidP="00651EDD">
      <w:pPr>
        <w:spacing w:after="0" w:line="240" w:lineRule="auto"/>
      </w:pPr>
      <w:r>
        <w:separator/>
      </w:r>
    </w:p>
  </w:footnote>
  <w:footnote w:type="continuationSeparator" w:id="0">
    <w:p w14:paraId="60A07244" w14:textId="77777777" w:rsidR="005E492E" w:rsidRDefault="005E492E" w:rsidP="00651EDD">
      <w:pPr>
        <w:spacing w:after="0" w:line="240" w:lineRule="auto"/>
      </w:pPr>
      <w:r>
        <w:continuationSeparator/>
      </w:r>
    </w:p>
  </w:footnote>
  <w:footnote w:type="continuationNotice" w:id="1">
    <w:p w14:paraId="4192CDFE" w14:textId="77777777" w:rsidR="00D64DA8" w:rsidRDefault="00D64D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BFC1" w14:textId="2F925AF1" w:rsidR="00C44D71" w:rsidRDefault="00C44D71">
    <w:pPr>
      <w:pStyle w:val="Header"/>
      <w:rPr>
        <w:ins w:id="71" w:author="Teija Korhonen" w:date="2023-07-05T17:02:00Z"/>
      </w:rPr>
    </w:pPr>
    <w:ins w:id="72" w:author="Teija Korhonen" w:date="2023-07-05T17:02:00Z">
      <w:r>
        <w:t xml:space="preserve">              </w:t>
      </w:r>
    </w:ins>
  </w:p>
  <w:p w14:paraId="1C8951BD" w14:textId="637D93B7" w:rsidR="00BA10F3" w:rsidRDefault="00C44D71">
    <w:pPr>
      <w:pStyle w:val="Header"/>
    </w:pPr>
    <w:ins w:id="73" w:author="Teija Korhonen" w:date="2023-07-05T17:02:00Z">
      <w:r>
        <w:t xml:space="preserve">      </w:t>
      </w:r>
    </w:ins>
    <w:ins w:id="74" w:author="Teija Korhonen" w:date="2023-07-05T17:03:00Z">
      <w:r>
        <w:t xml:space="preserve">                                                                                                                                                                                           </w:t>
      </w:r>
      <w:r w:rsidR="003E0FB6">
        <w:t xml:space="preserve">  </w:t>
      </w:r>
      <w:r>
        <w:t xml:space="preserve"> July 2023</w:t>
      </w:r>
    </w:ins>
    <w:ins w:id="75" w:author="Teija Korhonen" w:date="2023-07-05T17:02:00Z">
      <w:r>
        <w:t xml:space="preserve">                                                                                                                                                                                                              </w:t>
      </w:r>
    </w:ins>
    <w:ins w:id="76" w:author="Teija Korhonen" w:date="2023-07-05T17:03:00Z">
      <w:r>
        <w:t xml:space="preserve">                                                       </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alt="Icon&#10;&#10;Description automatically generated" style="width:27pt;height: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" o:bullet="t">
        <v:imagedata r:id="rId1" o:title="" cropright="-240f"/>
      </v:shape>
    </w:pict>
  </w:numPicBullet>
  <w:abstractNum w:abstractNumId="0" w15:restartNumberingAfterBreak="0">
    <w:nsid w:val="11E3771D"/>
    <w:multiLevelType w:val="hybridMultilevel"/>
    <w:tmpl w:val="E1622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6164B"/>
    <w:multiLevelType w:val="hybridMultilevel"/>
    <w:tmpl w:val="D49AB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DA1538"/>
    <w:multiLevelType w:val="hybridMultilevel"/>
    <w:tmpl w:val="A22A90B0"/>
    <w:lvl w:ilvl="0" w:tplc="8EB66B1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092637"/>
    <w:multiLevelType w:val="hybridMultilevel"/>
    <w:tmpl w:val="053A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740B4D"/>
    <w:multiLevelType w:val="hybridMultilevel"/>
    <w:tmpl w:val="7D82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E6A29"/>
    <w:multiLevelType w:val="hybridMultilevel"/>
    <w:tmpl w:val="F5FA2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4D2FDF"/>
    <w:multiLevelType w:val="hybridMultilevel"/>
    <w:tmpl w:val="96B64C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5240A3E"/>
    <w:multiLevelType w:val="hybridMultilevel"/>
    <w:tmpl w:val="DAEE7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132800"/>
    <w:multiLevelType w:val="hybridMultilevel"/>
    <w:tmpl w:val="9B4AE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A62770"/>
    <w:multiLevelType w:val="hybridMultilevel"/>
    <w:tmpl w:val="70D4E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114033"/>
    <w:multiLevelType w:val="hybridMultilevel"/>
    <w:tmpl w:val="3EFE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57FEB"/>
    <w:multiLevelType w:val="hybridMultilevel"/>
    <w:tmpl w:val="7C94CE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3B068B3"/>
    <w:multiLevelType w:val="hybridMultilevel"/>
    <w:tmpl w:val="CEE84772"/>
    <w:lvl w:ilvl="0" w:tplc="14160F4A">
      <w:start w:val="1"/>
      <w:numFmt w:val="decimal"/>
      <w:lvlText w:val="%1."/>
      <w:lvlJc w:val="left"/>
      <w:pPr>
        <w:ind w:left="1080" w:hanging="360"/>
      </w:pPr>
      <w:rPr>
        <w:rFonts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7F12045"/>
    <w:multiLevelType w:val="hybridMultilevel"/>
    <w:tmpl w:val="CEE84772"/>
    <w:lvl w:ilvl="0" w:tplc="14160F4A">
      <w:start w:val="1"/>
      <w:numFmt w:val="decimal"/>
      <w:lvlText w:val="%1."/>
      <w:lvlJc w:val="left"/>
      <w:pPr>
        <w:ind w:left="1080" w:hanging="360"/>
      </w:pPr>
      <w:rPr>
        <w:rFonts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E665736"/>
    <w:multiLevelType w:val="hybridMultilevel"/>
    <w:tmpl w:val="F28A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D7024"/>
    <w:multiLevelType w:val="hybridMultilevel"/>
    <w:tmpl w:val="94145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7625B3"/>
    <w:multiLevelType w:val="hybridMultilevel"/>
    <w:tmpl w:val="1056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823BC8"/>
    <w:multiLevelType w:val="hybridMultilevel"/>
    <w:tmpl w:val="2CA8A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D0C5659"/>
    <w:multiLevelType w:val="hybridMultilevel"/>
    <w:tmpl w:val="4316F2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39A620A"/>
    <w:multiLevelType w:val="hybridMultilevel"/>
    <w:tmpl w:val="C312F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4AC5670"/>
    <w:multiLevelType w:val="hybridMultilevel"/>
    <w:tmpl w:val="FBD0ECB2"/>
    <w:lvl w:ilvl="0" w:tplc="F0F8F7E0">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E12376"/>
    <w:multiLevelType w:val="hybridMultilevel"/>
    <w:tmpl w:val="2824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568F4"/>
    <w:multiLevelType w:val="hybridMultilevel"/>
    <w:tmpl w:val="47387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986508"/>
    <w:multiLevelType w:val="hybridMultilevel"/>
    <w:tmpl w:val="3F621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A1521E"/>
    <w:multiLevelType w:val="hybridMultilevel"/>
    <w:tmpl w:val="0966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0E5592"/>
    <w:multiLevelType w:val="hybridMultilevel"/>
    <w:tmpl w:val="789C9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0846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4547392">
    <w:abstractNumId w:val="2"/>
  </w:num>
  <w:num w:numId="3" w16cid:durableId="1670018067">
    <w:abstractNumId w:val="18"/>
  </w:num>
  <w:num w:numId="4" w16cid:durableId="479810090">
    <w:abstractNumId w:val="0"/>
  </w:num>
  <w:num w:numId="5" w16cid:durableId="195970890">
    <w:abstractNumId w:val="25"/>
  </w:num>
  <w:num w:numId="6" w16cid:durableId="977421407">
    <w:abstractNumId w:val="11"/>
  </w:num>
  <w:num w:numId="7" w16cid:durableId="2093310711">
    <w:abstractNumId w:val="8"/>
  </w:num>
  <w:num w:numId="8" w16cid:durableId="701563650">
    <w:abstractNumId w:val="5"/>
  </w:num>
  <w:num w:numId="9" w16cid:durableId="1013190423">
    <w:abstractNumId w:val="1"/>
  </w:num>
  <w:num w:numId="10" w16cid:durableId="955138172">
    <w:abstractNumId w:val="9"/>
  </w:num>
  <w:num w:numId="11" w16cid:durableId="1669407332">
    <w:abstractNumId w:val="4"/>
  </w:num>
  <w:num w:numId="12" w16cid:durableId="1381396024">
    <w:abstractNumId w:val="3"/>
  </w:num>
  <w:num w:numId="13" w16cid:durableId="1751389256">
    <w:abstractNumId w:val="19"/>
  </w:num>
  <w:num w:numId="14" w16cid:durableId="771390130">
    <w:abstractNumId w:val="12"/>
  </w:num>
  <w:num w:numId="15" w16cid:durableId="1052116841">
    <w:abstractNumId w:val="17"/>
  </w:num>
  <w:num w:numId="16" w16cid:durableId="1956055690">
    <w:abstractNumId w:val="13"/>
  </w:num>
  <w:num w:numId="17" w16cid:durableId="731316972">
    <w:abstractNumId w:val="6"/>
  </w:num>
  <w:num w:numId="18" w16cid:durableId="377432335">
    <w:abstractNumId w:val="24"/>
  </w:num>
  <w:num w:numId="19" w16cid:durableId="1460417954">
    <w:abstractNumId w:val="22"/>
  </w:num>
  <w:num w:numId="20" w16cid:durableId="1075543806">
    <w:abstractNumId w:val="14"/>
  </w:num>
  <w:num w:numId="21" w16cid:durableId="1859001501">
    <w:abstractNumId w:val="20"/>
  </w:num>
  <w:num w:numId="22" w16cid:durableId="1629048539">
    <w:abstractNumId w:val="16"/>
  </w:num>
  <w:num w:numId="23" w16cid:durableId="1838766172">
    <w:abstractNumId w:val="10"/>
  </w:num>
  <w:num w:numId="24" w16cid:durableId="748117180">
    <w:abstractNumId w:val="15"/>
  </w:num>
  <w:num w:numId="25" w16cid:durableId="1442797505">
    <w:abstractNumId w:val="23"/>
  </w:num>
  <w:num w:numId="26" w16cid:durableId="861746442">
    <w:abstractNumId w:val="21"/>
  </w:num>
  <w:num w:numId="27" w16cid:durableId="113784244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ija Korhonen">
    <w15:presenceInfo w15:providerId="AD" w15:userId="S::Teija.Korhonen@ecdc.europa.eu::1d26e7cb-686c-4a24-a630-7c993177d43a"/>
  </w15:person>
  <w15:person w15:author="Paul Riley">
    <w15:presenceInfo w15:providerId="AD" w15:userId="S::Paul.Riley@ecdc.europa.eu::c0152105-4875-4c41-8e45-39ca14e99b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DD"/>
    <w:rsid w:val="00005FC4"/>
    <w:rsid w:val="000326EF"/>
    <w:rsid w:val="000368A5"/>
    <w:rsid w:val="0004414E"/>
    <w:rsid w:val="00065ABA"/>
    <w:rsid w:val="00074C43"/>
    <w:rsid w:val="000A0C2C"/>
    <w:rsid w:val="000A2222"/>
    <w:rsid w:val="000B4E0F"/>
    <w:rsid w:val="000B778D"/>
    <w:rsid w:val="000C669A"/>
    <w:rsid w:val="000C6D26"/>
    <w:rsid w:val="000D0136"/>
    <w:rsid w:val="000E662C"/>
    <w:rsid w:val="000F5B7A"/>
    <w:rsid w:val="0013019E"/>
    <w:rsid w:val="001321E4"/>
    <w:rsid w:val="001515A6"/>
    <w:rsid w:val="0015706A"/>
    <w:rsid w:val="0016416F"/>
    <w:rsid w:val="0017443C"/>
    <w:rsid w:val="001D3DB3"/>
    <w:rsid w:val="0021406B"/>
    <w:rsid w:val="002234E9"/>
    <w:rsid w:val="002235F4"/>
    <w:rsid w:val="00223D90"/>
    <w:rsid w:val="0028138E"/>
    <w:rsid w:val="00285F39"/>
    <w:rsid w:val="00295B8B"/>
    <w:rsid w:val="002A579D"/>
    <w:rsid w:val="002B00A4"/>
    <w:rsid w:val="002C4BDC"/>
    <w:rsid w:val="002D112F"/>
    <w:rsid w:val="0030058C"/>
    <w:rsid w:val="00304696"/>
    <w:rsid w:val="00316B48"/>
    <w:rsid w:val="00340841"/>
    <w:rsid w:val="0034724A"/>
    <w:rsid w:val="00350AEA"/>
    <w:rsid w:val="003710EC"/>
    <w:rsid w:val="003D7D17"/>
    <w:rsid w:val="003E0FB6"/>
    <w:rsid w:val="003E7CDB"/>
    <w:rsid w:val="003F0A3E"/>
    <w:rsid w:val="003F68D3"/>
    <w:rsid w:val="004070E2"/>
    <w:rsid w:val="00436201"/>
    <w:rsid w:val="004423AC"/>
    <w:rsid w:val="0045408F"/>
    <w:rsid w:val="0045493D"/>
    <w:rsid w:val="00454EDB"/>
    <w:rsid w:val="00475C6B"/>
    <w:rsid w:val="00485FA2"/>
    <w:rsid w:val="00492256"/>
    <w:rsid w:val="004A0D99"/>
    <w:rsid w:val="004B2672"/>
    <w:rsid w:val="004C2DD6"/>
    <w:rsid w:val="004D5F16"/>
    <w:rsid w:val="004E1F27"/>
    <w:rsid w:val="00515284"/>
    <w:rsid w:val="00525E88"/>
    <w:rsid w:val="0054109F"/>
    <w:rsid w:val="005420B2"/>
    <w:rsid w:val="00556719"/>
    <w:rsid w:val="00563452"/>
    <w:rsid w:val="005817FE"/>
    <w:rsid w:val="00592F9A"/>
    <w:rsid w:val="0059503B"/>
    <w:rsid w:val="005A0A44"/>
    <w:rsid w:val="005A67DD"/>
    <w:rsid w:val="005C364E"/>
    <w:rsid w:val="005D642D"/>
    <w:rsid w:val="005D7D8C"/>
    <w:rsid w:val="005E3EEA"/>
    <w:rsid w:val="005E492E"/>
    <w:rsid w:val="006160ED"/>
    <w:rsid w:val="0062783E"/>
    <w:rsid w:val="00640B72"/>
    <w:rsid w:val="00645687"/>
    <w:rsid w:val="00651EDD"/>
    <w:rsid w:val="00655D95"/>
    <w:rsid w:val="00674BDA"/>
    <w:rsid w:val="006A1719"/>
    <w:rsid w:val="006B5032"/>
    <w:rsid w:val="006C2CA1"/>
    <w:rsid w:val="006C40E0"/>
    <w:rsid w:val="006C4410"/>
    <w:rsid w:val="006D372D"/>
    <w:rsid w:val="006D7FC9"/>
    <w:rsid w:val="00742222"/>
    <w:rsid w:val="00774B45"/>
    <w:rsid w:val="007A7F57"/>
    <w:rsid w:val="007B3AAE"/>
    <w:rsid w:val="007C242D"/>
    <w:rsid w:val="007D4F0E"/>
    <w:rsid w:val="007D6192"/>
    <w:rsid w:val="007E04BF"/>
    <w:rsid w:val="007F077C"/>
    <w:rsid w:val="007F70BF"/>
    <w:rsid w:val="007F7612"/>
    <w:rsid w:val="0080714A"/>
    <w:rsid w:val="00823A7B"/>
    <w:rsid w:val="00870078"/>
    <w:rsid w:val="008747C2"/>
    <w:rsid w:val="00885534"/>
    <w:rsid w:val="008A5133"/>
    <w:rsid w:val="008D14CD"/>
    <w:rsid w:val="008D369A"/>
    <w:rsid w:val="00906669"/>
    <w:rsid w:val="0091431A"/>
    <w:rsid w:val="00924CD9"/>
    <w:rsid w:val="00936159"/>
    <w:rsid w:val="009456B6"/>
    <w:rsid w:val="009551C9"/>
    <w:rsid w:val="009A28A1"/>
    <w:rsid w:val="009E2FBF"/>
    <w:rsid w:val="00A1594B"/>
    <w:rsid w:val="00A2077E"/>
    <w:rsid w:val="00A35B6D"/>
    <w:rsid w:val="00A401A6"/>
    <w:rsid w:val="00A56730"/>
    <w:rsid w:val="00A56BDE"/>
    <w:rsid w:val="00A7349E"/>
    <w:rsid w:val="00A73B70"/>
    <w:rsid w:val="00A81DA9"/>
    <w:rsid w:val="00A90062"/>
    <w:rsid w:val="00A91E41"/>
    <w:rsid w:val="00AA09BB"/>
    <w:rsid w:val="00AA1872"/>
    <w:rsid w:val="00AE15EA"/>
    <w:rsid w:val="00AF6CE8"/>
    <w:rsid w:val="00AF7CBA"/>
    <w:rsid w:val="00B55F23"/>
    <w:rsid w:val="00B567C2"/>
    <w:rsid w:val="00B636F9"/>
    <w:rsid w:val="00B75B7D"/>
    <w:rsid w:val="00BA10F3"/>
    <w:rsid w:val="00BB620F"/>
    <w:rsid w:val="00BE2DFC"/>
    <w:rsid w:val="00C05958"/>
    <w:rsid w:val="00C106DB"/>
    <w:rsid w:val="00C11833"/>
    <w:rsid w:val="00C12C24"/>
    <w:rsid w:val="00C32EC9"/>
    <w:rsid w:val="00C36A83"/>
    <w:rsid w:val="00C378E4"/>
    <w:rsid w:val="00C4304E"/>
    <w:rsid w:val="00C44D71"/>
    <w:rsid w:val="00C50011"/>
    <w:rsid w:val="00C57EA4"/>
    <w:rsid w:val="00C60552"/>
    <w:rsid w:val="00C650B5"/>
    <w:rsid w:val="00C8668A"/>
    <w:rsid w:val="00CF60D8"/>
    <w:rsid w:val="00D24455"/>
    <w:rsid w:val="00D60B35"/>
    <w:rsid w:val="00D64DA8"/>
    <w:rsid w:val="00D80C5D"/>
    <w:rsid w:val="00D924EE"/>
    <w:rsid w:val="00D9691F"/>
    <w:rsid w:val="00DA2D42"/>
    <w:rsid w:val="00DD18F7"/>
    <w:rsid w:val="00DE50D3"/>
    <w:rsid w:val="00E05844"/>
    <w:rsid w:val="00E1368F"/>
    <w:rsid w:val="00E40AC2"/>
    <w:rsid w:val="00E41134"/>
    <w:rsid w:val="00E60691"/>
    <w:rsid w:val="00E70567"/>
    <w:rsid w:val="00E804C1"/>
    <w:rsid w:val="00E83E38"/>
    <w:rsid w:val="00EF2F9C"/>
    <w:rsid w:val="00F10BC4"/>
    <w:rsid w:val="00F23E73"/>
    <w:rsid w:val="00F35160"/>
    <w:rsid w:val="00F44046"/>
    <w:rsid w:val="00F82737"/>
    <w:rsid w:val="00F90C14"/>
    <w:rsid w:val="00F96F75"/>
    <w:rsid w:val="00FA1123"/>
    <w:rsid w:val="00FA20E8"/>
    <w:rsid w:val="00FA3F21"/>
    <w:rsid w:val="00FB0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AED8CC"/>
  <w15:chartTrackingRefBased/>
  <w15:docId w15:val="{FDBF4522-4205-47BA-A248-DFF55263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EDD"/>
  </w:style>
  <w:style w:type="paragraph" w:styleId="Footer">
    <w:name w:val="footer"/>
    <w:basedOn w:val="Normal"/>
    <w:link w:val="FooterChar"/>
    <w:uiPriority w:val="99"/>
    <w:unhideWhenUsed/>
    <w:rsid w:val="00651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EDD"/>
  </w:style>
  <w:style w:type="paragraph" w:styleId="BodyText">
    <w:name w:val="Body Text"/>
    <w:basedOn w:val="Normal"/>
    <w:link w:val="BodyTextChar"/>
    <w:uiPriority w:val="1"/>
    <w:unhideWhenUsed/>
    <w:rsid w:val="0045408F"/>
    <w:pPr>
      <w:autoSpaceDE w:val="0"/>
      <w:autoSpaceDN w:val="0"/>
      <w:spacing w:after="0" w:line="240" w:lineRule="auto"/>
    </w:pPr>
    <w:rPr>
      <w:rFonts w:ascii="Arial" w:hAnsi="Arial" w:cs="Arial"/>
    </w:rPr>
  </w:style>
  <w:style w:type="character" w:customStyle="1" w:styleId="BodyTextChar">
    <w:name w:val="Body Text Char"/>
    <w:basedOn w:val="DefaultParagraphFont"/>
    <w:link w:val="BodyText"/>
    <w:uiPriority w:val="1"/>
    <w:rsid w:val="0045408F"/>
    <w:rPr>
      <w:rFonts w:ascii="Arial" w:hAnsi="Arial" w:cs="Arial"/>
    </w:rPr>
  </w:style>
  <w:style w:type="character" w:styleId="PlaceholderText">
    <w:name w:val="Placeholder Text"/>
    <w:basedOn w:val="DefaultParagraphFont"/>
    <w:uiPriority w:val="99"/>
    <w:semiHidden/>
    <w:rsid w:val="0045408F"/>
    <w:rPr>
      <w:color w:val="808080"/>
    </w:rPr>
  </w:style>
  <w:style w:type="paragraph" w:styleId="ListParagraph">
    <w:name w:val="List Paragraph"/>
    <w:basedOn w:val="Normal"/>
    <w:uiPriority w:val="34"/>
    <w:qFormat/>
    <w:rsid w:val="0080714A"/>
    <w:pPr>
      <w:ind w:left="720"/>
      <w:contextualSpacing/>
    </w:pPr>
  </w:style>
  <w:style w:type="paragraph" w:styleId="HTMLPreformatted">
    <w:name w:val="HTML Preformatted"/>
    <w:basedOn w:val="Normal"/>
    <w:link w:val="HTMLPreformattedChar"/>
    <w:uiPriority w:val="99"/>
    <w:semiHidden/>
    <w:unhideWhenUsed/>
    <w:rsid w:val="0080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0714A"/>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A73B70"/>
    <w:rPr>
      <w:color w:val="0563C1" w:themeColor="hyperlink"/>
      <w:u w:val="single"/>
    </w:rPr>
  </w:style>
  <w:style w:type="character" w:styleId="UnresolvedMention">
    <w:name w:val="Unresolved Mention"/>
    <w:basedOn w:val="DefaultParagraphFont"/>
    <w:uiPriority w:val="99"/>
    <w:semiHidden/>
    <w:unhideWhenUsed/>
    <w:rsid w:val="00A73B70"/>
    <w:rPr>
      <w:color w:val="605E5C"/>
      <w:shd w:val="clear" w:color="auto" w:fill="E1DFDD"/>
    </w:rPr>
  </w:style>
  <w:style w:type="table" w:styleId="TableGrid">
    <w:name w:val="Table Grid"/>
    <w:basedOn w:val="TableNormal"/>
    <w:uiPriority w:val="39"/>
    <w:rsid w:val="007B3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60B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4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learriverinnhotelanytown.com"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news@atnews.com" TargetMode="External"/><Relationship Id="rId7" Type="http://schemas.openxmlformats.org/officeDocument/2006/relationships/endnotes" Target="endnotes.xml"/><Relationship Id="rId12" Type="http://schemas.openxmlformats.org/officeDocument/2006/relationships/hyperlink" Target="http://www.clearriverinnhotelanytown.com" TargetMode="External"/><Relationship Id="rId17" Type="http://schemas.openxmlformats.org/officeDocument/2006/relationships/hyperlink" Target="http://www.lakesideviewresortanytown.com"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lakesideviewresortanytown.com" TargetMode="External"/><Relationship Id="rId20" Type="http://schemas.openxmlformats.org/officeDocument/2006/relationships/hyperlink" Target="mailto:news@atnew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0E828-C829-426F-86E1-D763B1A15C3A}">
  <ds:schemaRefs>
    <ds:schemaRef ds:uri="http://schemas.openxmlformats.org/officeDocument/2006/bibliography"/>
  </ds:schemaRefs>
</ds:datastoreItem>
</file>

<file path=docMetadata/LabelInfo.xml><?xml version="1.0" encoding="utf-8"?>
<clbl:labelList xmlns:clbl="http://schemas.microsoft.com/office/2020/mipLabelMetadata">
  <clbl:label id="{e1ae1734-edf5-47c2-b34c-0d487d4ec322}" enabled="1" method="Privileged" siteId="{6ad73702-409c-4046-ae59-cc4bea334507}" removed="0"/>
</clbl:labelList>
</file>

<file path=docProps/app.xml><?xml version="1.0" encoding="utf-8"?>
<Properties xmlns="http://schemas.openxmlformats.org/officeDocument/2006/extended-properties" xmlns:vt="http://schemas.openxmlformats.org/officeDocument/2006/docPropsVTypes">
  <Template>Normal</Template>
  <TotalTime>106</TotalTime>
  <Pages>19</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Carroll_Doggrell</dc:creator>
  <cp:keywords/>
  <dc:description/>
  <cp:lastModifiedBy>Teija Korhonen</cp:lastModifiedBy>
  <cp:revision>11</cp:revision>
  <dcterms:created xsi:type="dcterms:W3CDTF">2022-06-01T15:46:00Z</dcterms:created>
  <dcterms:modified xsi:type="dcterms:W3CDTF">2023-07-05T15:06:00Z</dcterms:modified>
</cp:coreProperties>
</file>